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70B0F3" w14:textId="77777777" w:rsidR="008953CD" w:rsidRPr="00AC0C62" w:rsidRDefault="008953CD">
      <w:pPr>
        <w:jc w:val="center"/>
        <w:rPr>
          <w:rFonts w:asciiTheme="minorHAnsi" w:hAnsiTheme="minorHAnsi" w:cstheme="minorHAnsi"/>
          <w:b/>
          <w:sz w:val="48"/>
          <w:szCs w:val="48"/>
        </w:rPr>
      </w:pPr>
      <w:r w:rsidRPr="00AC0C62">
        <w:rPr>
          <w:rFonts w:asciiTheme="minorHAnsi" w:hAnsiTheme="minorHAnsi" w:cstheme="minorHAnsi"/>
          <w:b/>
          <w:sz w:val="48"/>
          <w:szCs w:val="48"/>
        </w:rPr>
        <w:t>Sun River Watershed Group</w:t>
      </w:r>
    </w:p>
    <w:p w14:paraId="30412FD9" w14:textId="77777777" w:rsidR="008953CD" w:rsidRPr="00AC0C62" w:rsidRDefault="008953CD">
      <w:pPr>
        <w:jc w:val="center"/>
        <w:rPr>
          <w:rFonts w:asciiTheme="minorHAnsi" w:hAnsiTheme="minorHAnsi" w:cstheme="minorHAnsi"/>
          <w:b/>
          <w:sz w:val="48"/>
          <w:szCs w:val="48"/>
        </w:rPr>
      </w:pPr>
      <w:r w:rsidRPr="00AC0C62">
        <w:rPr>
          <w:rFonts w:asciiTheme="minorHAnsi" w:hAnsiTheme="minorHAnsi" w:cstheme="minorHAnsi"/>
          <w:b/>
          <w:sz w:val="48"/>
          <w:szCs w:val="48"/>
        </w:rPr>
        <w:t>201</w:t>
      </w:r>
      <w:r w:rsidR="00B60D00">
        <w:rPr>
          <w:rFonts w:asciiTheme="minorHAnsi" w:hAnsiTheme="minorHAnsi" w:cstheme="minorHAnsi"/>
          <w:b/>
          <w:sz w:val="48"/>
          <w:szCs w:val="48"/>
        </w:rPr>
        <w:t>8</w:t>
      </w:r>
      <w:r w:rsidRPr="00AC0C62">
        <w:rPr>
          <w:rFonts w:asciiTheme="minorHAnsi" w:hAnsiTheme="minorHAnsi" w:cstheme="minorHAnsi"/>
          <w:b/>
          <w:sz w:val="48"/>
          <w:szCs w:val="48"/>
        </w:rPr>
        <w:t xml:space="preserve"> Volunteer Monitoring Project</w:t>
      </w:r>
    </w:p>
    <w:p w14:paraId="4FD55BF1" w14:textId="77777777" w:rsidR="0015483F" w:rsidRPr="00AC0C62" w:rsidRDefault="000245E5">
      <w:pPr>
        <w:jc w:val="center"/>
        <w:rPr>
          <w:rFonts w:asciiTheme="minorHAnsi" w:hAnsiTheme="minorHAnsi" w:cstheme="minorHAnsi"/>
        </w:rPr>
      </w:pPr>
      <w:r w:rsidRPr="00AC0C62">
        <w:rPr>
          <w:rFonts w:asciiTheme="minorHAnsi" w:hAnsiTheme="minorHAnsi" w:cstheme="minorHAnsi"/>
          <w:b/>
          <w:sz w:val="48"/>
          <w:szCs w:val="48"/>
        </w:rPr>
        <w:t>Sampling and Analysis Plan</w:t>
      </w:r>
    </w:p>
    <w:p w14:paraId="47350AA9" w14:textId="77777777" w:rsidR="0015483F" w:rsidRPr="00AC0C62" w:rsidRDefault="0015483F">
      <w:pPr>
        <w:jc w:val="center"/>
        <w:rPr>
          <w:rFonts w:asciiTheme="minorHAnsi" w:hAnsiTheme="minorHAnsi" w:cstheme="minorHAnsi"/>
          <w:b/>
          <w:sz w:val="48"/>
          <w:szCs w:val="48"/>
        </w:rPr>
      </w:pPr>
    </w:p>
    <w:p w14:paraId="58E6D4A1" w14:textId="77777777" w:rsidR="008953CD" w:rsidRPr="00AC0C62" w:rsidRDefault="000245E5">
      <w:pPr>
        <w:framePr w:w="4277" w:h="2798" w:hRule="exact" w:wrap="auto" w:vAnchor="text" w:hAnchor="text" w:x="282" w:y="6356"/>
        <w:rPr>
          <w:rFonts w:asciiTheme="minorHAnsi" w:hAnsiTheme="minorHAnsi" w:cstheme="minorHAnsi"/>
          <w:sz w:val="24"/>
          <w:szCs w:val="24"/>
        </w:rPr>
      </w:pPr>
      <w:r w:rsidRPr="00AC0C62">
        <w:rPr>
          <w:rFonts w:asciiTheme="minorHAnsi" w:hAnsiTheme="minorHAnsi" w:cstheme="minorHAnsi"/>
          <w:sz w:val="24"/>
          <w:szCs w:val="24"/>
        </w:rPr>
        <w:t xml:space="preserve">Revised: </w:t>
      </w:r>
      <w:r w:rsidR="00B60D00">
        <w:rPr>
          <w:rFonts w:asciiTheme="minorHAnsi" w:hAnsiTheme="minorHAnsi" w:cstheme="minorHAnsi"/>
          <w:sz w:val="24"/>
          <w:szCs w:val="24"/>
        </w:rPr>
        <w:t>March 3</w:t>
      </w:r>
      <w:r w:rsidRPr="00AC0C62">
        <w:rPr>
          <w:rFonts w:asciiTheme="minorHAnsi" w:hAnsiTheme="minorHAnsi" w:cstheme="minorHAnsi"/>
          <w:sz w:val="24"/>
          <w:szCs w:val="24"/>
        </w:rPr>
        <w:t>, 201</w:t>
      </w:r>
      <w:r w:rsidR="00B60D00">
        <w:rPr>
          <w:rFonts w:asciiTheme="minorHAnsi" w:hAnsiTheme="minorHAnsi" w:cstheme="minorHAnsi"/>
          <w:sz w:val="24"/>
          <w:szCs w:val="24"/>
        </w:rPr>
        <w:t>8</w:t>
      </w:r>
    </w:p>
    <w:p w14:paraId="2A77F929" w14:textId="77777777" w:rsidR="0015483F" w:rsidRPr="00AC0C62" w:rsidRDefault="000245E5">
      <w:pPr>
        <w:framePr w:w="4277" w:h="2798" w:hRule="exact" w:wrap="auto" w:vAnchor="text" w:hAnchor="text" w:x="282" w:y="6356"/>
        <w:rPr>
          <w:rFonts w:asciiTheme="minorHAnsi" w:hAnsiTheme="minorHAnsi" w:cstheme="minorHAnsi"/>
        </w:rPr>
      </w:pPr>
      <w:r w:rsidRPr="00AC0C62">
        <w:rPr>
          <w:rFonts w:asciiTheme="minorHAnsi" w:hAnsiTheme="minorHAnsi" w:cstheme="minorHAnsi"/>
          <w:sz w:val="22"/>
          <w:szCs w:val="22"/>
        </w:rPr>
        <w:t>Prepared by:</w:t>
      </w:r>
    </w:p>
    <w:p w14:paraId="579E571C" w14:textId="77777777" w:rsidR="0015483F" w:rsidRPr="00AC0C62" w:rsidRDefault="0015483F">
      <w:pPr>
        <w:framePr w:w="4277" w:h="2798" w:hRule="exact" w:wrap="auto" w:vAnchor="text" w:hAnchor="text" w:x="282" w:y="6356"/>
        <w:rPr>
          <w:rFonts w:asciiTheme="minorHAnsi" w:hAnsiTheme="minorHAnsi" w:cstheme="minorHAnsi"/>
          <w:sz w:val="22"/>
          <w:szCs w:val="22"/>
        </w:rPr>
      </w:pPr>
    </w:p>
    <w:p w14:paraId="7080B65E" w14:textId="77777777" w:rsidR="0015483F" w:rsidRPr="00AC0C62" w:rsidRDefault="00B60D00">
      <w:pPr>
        <w:framePr w:w="4277" w:h="2798" w:hRule="exact" w:wrap="auto" w:vAnchor="text" w:hAnchor="text" w:x="282" w:y="6356"/>
        <w:ind w:left="720"/>
        <w:rPr>
          <w:rFonts w:asciiTheme="minorHAnsi" w:hAnsiTheme="minorHAnsi" w:cstheme="minorHAnsi"/>
        </w:rPr>
      </w:pPr>
      <w:r>
        <w:rPr>
          <w:rFonts w:asciiTheme="minorHAnsi" w:hAnsiTheme="minorHAnsi" w:cstheme="minorHAnsi"/>
          <w:sz w:val="22"/>
          <w:szCs w:val="22"/>
        </w:rPr>
        <w:t>Alan Rollo</w:t>
      </w:r>
    </w:p>
    <w:p w14:paraId="14E13541" w14:textId="77777777" w:rsidR="0015483F" w:rsidRPr="00AC0C62" w:rsidRDefault="000245E5">
      <w:pPr>
        <w:framePr w:w="4277" w:h="2798" w:hRule="exact" w:wrap="auto" w:vAnchor="text" w:hAnchor="text" w:x="282" w:y="6356"/>
        <w:ind w:left="720"/>
        <w:rPr>
          <w:rFonts w:asciiTheme="minorHAnsi" w:hAnsiTheme="minorHAnsi" w:cstheme="minorHAnsi"/>
        </w:rPr>
      </w:pPr>
      <w:r w:rsidRPr="00AC0C62">
        <w:rPr>
          <w:rFonts w:asciiTheme="minorHAnsi" w:hAnsiTheme="minorHAnsi" w:cstheme="minorHAnsi"/>
          <w:sz w:val="22"/>
          <w:szCs w:val="22"/>
        </w:rPr>
        <w:t>Sun River Watershed Group</w:t>
      </w:r>
    </w:p>
    <w:p w14:paraId="1EC4B0E4" w14:textId="77777777" w:rsidR="0015483F" w:rsidRPr="00AC0C62" w:rsidRDefault="00B60D00">
      <w:pPr>
        <w:framePr w:w="4277" w:h="2798" w:hRule="exact" w:wrap="auto" w:vAnchor="text" w:hAnchor="text" w:x="282" w:y="6356"/>
        <w:ind w:left="720"/>
        <w:rPr>
          <w:rFonts w:asciiTheme="minorHAnsi" w:hAnsiTheme="minorHAnsi" w:cstheme="minorHAnsi"/>
        </w:rPr>
      </w:pPr>
      <w:r>
        <w:rPr>
          <w:rFonts w:asciiTheme="minorHAnsi" w:hAnsiTheme="minorHAnsi" w:cstheme="minorHAnsi"/>
          <w:sz w:val="22"/>
          <w:szCs w:val="22"/>
        </w:rPr>
        <w:t>816 Grizzly Drive</w:t>
      </w:r>
    </w:p>
    <w:p w14:paraId="7AC2F018" w14:textId="77777777" w:rsidR="0015483F" w:rsidRPr="00AC0C62" w:rsidRDefault="000245E5">
      <w:pPr>
        <w:framePr w:w="4277" w:h="2798" w:hRule="exact" w:wrap="auto" w:vAnchor="text" w:hAnchor="text" w:x="282" w:y="6356"/>
        <w:ind w:left="720"/>
        <w:rPr>
          <w:rFonts w:asciiTheme="minorHAnsi" w:hAnsiTheme="minorHAnsi" w:cstheme="minorHAnsi"/>
        </w:rPr>
      </w:pPr>
      <w:r w:rsidRPr="00AC0C62">
        <w:rPr>
          <w:rFonts w:asciiTheme="minorHAnsi" w:hAnsiTheme="minorHAnsi" w:cstheme="minorHAnsi"/>
          <w:sz w:val="22"/>
          <w:szCs w:val="22"/>
        </w:rPr>
        <w:t>Great Falls, MT 5940</w:t>
      </w:r>
      <w:r w:rsidR="00B60D00">
        <w:rPr>
          <w:rFonts w:asciiTheme="minorHAnsi" w:hAnsiTheme="minorHAnsi" w:cstheme="minorHAnsi"/>
          <w:sz w:val="22"/>
          <w:szCs w:val="22"/>
        </w:rPr>
        <w:t>4</w:t>
      </w:r>
    </w:p>
    <w:p w14:paraId="2381BDAF" w14:textId="77777777" w:rsidR="0015483F" w:rsidRPr="00AC0C62" w:rsidRDefault="000245E5" w:rsidP="00426637">
      <w:pPr>
        <w:framePr w:w="4277" w:h="4002" w:hRule="exact" w:wrap="auto" w:vAnchor="text" w:hAnchor="text" w:x="4558" w:y="6357"/>
        <w:rPr>
          <w:rFonts w:asciiTheme="minorHAnsi" w:hAnsiTheme="minorHAnsi" w:cstheme="minorHAnsi"/>
        </w:rPr>
      </w:pPr>
      <w:r w:rsidRPr="00AC0C62">
        <w:rPr>
          <w:rFonts w:asciiTheme="minorHAnsi" w:hAnsiTheme="minorHAnsi" w:cstheme="minorHAnsi"/>
          <w:sz w:val="22"/>
          <w:szCs w:val="22"/>
        </w:rPr>
        <w:t>Approved by:</w:t>
      </w:r>
    </w:p>
    <w:p w14:paraId="4356AAE1" w14:textId="77777777" w:rsidR="0015483F" w:rsidRDefault="0015483F" w:rsidP="00426637">
      <w:pPr>
        <w:framePr w:w="4277" w:h="4002" w:hRule="exact" w:wrap="auto" w:vAnchor="text" w:hAnchor="text" w:x="4558" w:y="6357"/>
        <w:rPr>
          <w:rFonts w:asciiTheme="minorHAnsi" w:hAnsiTheme="minorHAnsi" w:cstheme="minorHAnsi"/>
          <w:sz w:val="22"/>
          <w:szCs w:val="22"/>
        </w:rPr>
      </w:pPr>
    </w:p>
    <w:p w14:paraId="6EE65E70" w14:textId="77777777" w:rsidR="004F160D" w:rsidRPr="00AC0C62" w:rsidRDefault="004F160D" w:rsidP="00426637">
      <w:pPr>
        <w:framePr w:w="4277" w:h="4002" w:hRule="exact" w:wrap="auto" w:vAnchor="text" w:hAnchor="text" w:x="4558" w:y="6357"/>
        <w:rPr>
          <w:rFonts w:asciiTheme="minorHAnsi" w:hAnsiTheme="minorHAnsi" w:cstheme="minorHAnsi"/>
          <w:sz w:val="22"/>
          <w:szCs w:val="22"/>
        </w:rPr>
      </w:pPr>
    </w:p>
    <w:p w14:paraId="16C1F3B0" w14:textId="77777777" w:rsidR="0015483F" w:rsidRPr="00AC0C62" w:rsidRDefault="000245E5" w:rsidP="00426637">
      <w:pPr>
        <w:framePr w:w="4277" w:h="4002" w:hRule="exact" w:wrap="auto" w:vAnchor="text" w:hAnchor="text" w:x="4558" w:y="6357"/>
        <w:rPr>
          <w:rFonts w:asciiTheme="minorHAnsi" w:hAnsiTheme="minorHAnsi" w:cstheme="minorHAnsi"/>
        </w:rPr>
      </w:pPr>
      <w:r w:rsidRPr="00AC0C62">
        <w:rPr>
          <w:rFonts w:asciiTheme="minorHAnsi" w:hAnsiTheme="minorHAnsi" w:cstheme="minorHAnsi"/>
          <w:sz w:val="22"/>
          <w:szCs w:val="22"/>
        </w:rPr>
        <w:t>______________________________________</w:t>
      </w:r>
    </w:p>
    <w:p w14:paraId="29AE6A4D" w14:textId="77777777" w:rsidR="0015483F" w:rsidRPr="00AC0C62" w:rsidRDefault="000245E5" w:rsidP="00426637">
      <w:pPr>
        <w:framePr w:w="4277" w:h="4002" w:hRule="exact" w:wrap="auto" w:vAnchor="text" w:hAnchor="text" w:x="4558" w:y="6357"/>
        <w:rPr>
          <w:rFonts w:asciiTheme="minorHAnsi" w:hAnsiTheme="minorHAnsi" w:cstheme="minorHAnsi"/>
        </w:rPr>
      </w:pPr>
      <w:r w:rsidRPr="00AC0C62">
        <w:rPr>
          <w:rFonts w:asciiTheme="minorHAnsi" w:hAnsiTheme="minorHAnsi" w:cstheme="minorHAnsi"/>
          <w:sz w:val="22"/>
          <w:szCs w:val="22"/>
        </w:rPr>
        <w:t>Katie Makarowski, Project Manager (Montana DEQ)</w:t>
      </w:r>
    </w:p>
    <w:p w14:paraId="2330CAC4" w14:textId="77777777" w:rsidR="0015483F" w:rsidRDefault="0015483F" w:rsidP="00426637">
      <w:pPr>
        <w:framePr w:w="4277" w:h="4002" w:hRule="exact" w:wrap="auto" w:vAnchor="text" w:hAnchor="text" w:x="4558" w:y="6357"/>
        <w:rPr>
          <w:rFonts w:asciiTheme="minorHAnsi" w:hAnsiTheme="minorHAnsi" w:cstheme="minorHAnsi"/>
          <w:sz w:val="22"/>
          <w:szCs w:val="22"/>
        </w:rPr>
      </w:pPr>
    </w:p>
    <w:p w14:paraId="21DF7CEC" w14:textId="77777777" w:rsidR="004F160D" w:rsidRPr="00AC0C62" w:rsidRDefault="004F160D" w:rsidP="00426637">
      <w:pPr>
        <w:framePr w:w="4277" w:h="4002" w:hRule="exact" w:wrap="auto" w:vAnchor="text" w:hAnchor="text" w:x="4558" w:y="6357"/>
        <w:rPr>
          <w:rFonts w:asciiTheme="minorHAnsi" w:hAnsiTheme="minorHAnsi" w:cstheme="minorHAnsi"/>
          <w:sz w:val="22"/>
          <w:szCs w:val="22"/>
        </w:rPr>
      </w:pPr>
    </w:p>
    <w:p w14:paraId="15C83AA9" w14:textId="77777777" w:rsidR="0015483F" w:rsidRPr="00AC0C62" w:rsidRDefault="000245E5" w:rsidP="00426637">
      <w:pPr>
        <w:framePr w:w="4277" w:h="4002" w:hRule="exact" w:wrap="auto" w:vAnchor="text" w:hAnchor="text" w:x="4558" w:y="6357"/>
        <w:rPr>
          <w:rFonts w:asciiTheme="minorHAnsi" w:hAnsiTheme="minorHAnsi" w:cstheme="minorHAnsi"/>
        </w:rPr>
      </w:pPr>
      <w:r w:rsidRPr="00AC0C62">
        <w:rPr>
          <w:rFonts w:asciiTheme="minorHAnsi" w:hAnsiTheme="minorHAnsi" w:cstheme="minorHAnsi"/>
          <w:sz w:val="22"/>
          <w:szCs w:val="22"/>
        </w:rPr>
        <w:t>______________________________________</w:t>
      </w:r>
    </w:p>
    <w:p w14:paraId="3D7F1F77" w14:textId="128DFE74" w:rsidR="0015483F" w:rsidRPr="00AC0C62" w:rsidRDefault="002D1537" w:rsidP="00426637">
      <w:pPr>
        <w:framePr w:w="4277" w:h="4002" w:hRule="exact" w:wrap="auto" w:vAnchor="text" w:hAnchor="text" w:x="4558" w:y="6357"/>
        <w:rPr>
          <w:rFonts w:asciiTheme="minorHAnsi" w:hAnsiTheme="minorHAnsi" w:cstheme="minorHAnsi"/>
        </w:rPr>
      </w:pPr>
      <w:r>
        <w:rPr>
          <w:rFonts w:asciiTheme="minorHAnsi" w:hAnsiTheme="minorHAnsi" w:cstheme="minorHAnsi"/>
          <w:sz w:val="22"/>
          <w:szCs w:val="22"/>
        </w:rPr>
        <w:t>Michele Hauer</w:t>
      </w:r>
      <w:r w:rsidR="000245E5" w:rsidRPr="00AC0C62">
        <w:rPr>
          <w:rFonts w:asciiTheme="minorHAnsi" w:hAnsiTheme="minorHAnsi" w:cstheme="minorHAnsi"/>
          <w:sz w:val="22"/>
          <w:szCs w:val="22"/>
        </w:rPr>
        <w:t>, QA Officer (Montana DEQ)</w:t>
      </w:r>
    </w:p>
    <w:p w14:paraId="50E6E94D" w14:textId="77777777" w:rsidR="0015483F" w:rsidRDefault="0015483F" w:rsidP="00426637">
      <w:pPr>
        <w:framePr w:w="4277" w:h="4002" w:hRule="exact" w:wrap="auto" w:vAnchor="text" w:hAnchor="text" w:x="4558" w:y="6357"/>
        <w:rPr>
          <w:rFonts w:asciiTheme="minorHAnsi" w:hAnsiTheme="minorHAnsi" w:cstheme="minorHAnsi"/>
          <w:sz w:val="22"/>
          <w:szCs w:val="22"/>
        </w:rPr>
      </w:pPr>
    </w:p>
    <w:p w14:paraId="45911D58" w14:textId="77777777" w:rsidR="00426637" w:rsidRPr="00AC0C62" w:rsidRDefault="00426637" w:rsidP="00426637">
      <w:pPr>
        <w:framePr w:w="4277" w:h="4002" w:hRule="exact" w:wrap="auto" w:vAnchor="text" w:hAnchor="text" w:x="4558" w:y="6357"/>
        <w:rPr>
          <w:rFonts w:asciiTheme="minorHAnsi" w:hAnsiTheme="minorHAnsi" w:cstheme="minorHAnsi"/>
          <w:sz w:val="22"/>
          <w:szCs w:val="22"/>
        </w:rPr>
      </w:pPr>
    </w:p>
    <w:p w14:paraId="6B1F81CC" w14:textId="77777777" w:rsidR="00426637" w:rsidRPr="00AC0C62" w:rsidRDefault="00426637" w:rsidP="00426637">
      <w:pPr>
        <w:framePr w:w="4277" w:h="4002" w:hRule="exact" w:wrap="auto" w:vAnchor="text" w:hAnchor="text" w:x="4558" w:y="6357"/>
        <w:rPr>
          <w:rFonts w:asciiTheme="minorHAnsi" w:hAnsiTheme="minorHAnsi" w:cstheme="minorHAnsi"/>
        </w:rPr>
      </w:pPr>
      <w:r w:rsidRPr="00AC0C62">
        <w:rPr>
          <w:rFonts w:asciiTheme="minorHAnsi" w:hAnsiTheme="minorHAnsi" w:cstheme="minorHAnsi"/>
          <w:sz w:val="22"/>
          <w:szCs w:val="22"/>
        </w:rPr>
        <w:t>______________________________________</w:t>
      </w:r>
    </w:p>
    <w:p w14:paraId="32C35E3B" w14:textId="77777777" w:rsidR="00426637" w:rsidRPr="00AC0C62" w:rsidRDefault="00426637" w:rsidP="00426637">
      <w:pPr>
        <w:framePr w:w="4277" w:h="4002" w:hRule="exact" w:wrap="auto" w:vAnchor="text" w:hAnchor="text" w:x="4558" w:y="6357"/>
        <w:rPr>
          <w:rFonts w:asciiTheme="minorHAnsi" w:hAnsiTheme="minorHAnsi" w:cstheme="minorHAnsi"/>
        </w:rPr>
      </w:pPr>
      <w:r>
        <w:rPr>
          <w:rFonts w:asciiTheme="minorHAnsi" w:hAnsiTheme="minorHAnsi" w:cstheme="minorHAnsi"/>
          <w:sz w:val="22"/>
          <w:szCs w:val="22"/>
        </w:rPr>
        <w:t>Darrin Kron</w:t>
      </w:r>
      <w:r w:rsidRPr="00AC0C62">
        <w:rPr>
          <w:rFonts w:asciiTheme="minorHAnsi" w:hAnsiTheme="minorHAnsi" w:cstheme="minorHAnsi"/>
          <w:sz w:val="22"/>
          <w:szCs w:val="22"/>
        </w:rPr>
        <w:t xml:space="preserve">, </w:t>
      </w:r>
      <w:r>
        <w:rPr>
          <w:rFonts w:asciiTheme="minorHAnsi" w:hAnsiTheme="minorHAnsi" w:cstheme="minorHAnsi"/>
          <w:sz w:val="22"/>
          <w:szCs w:val="22"/>
        </w:rPr>
        <w:t>WQ Monitoring and Assessment Section Supervisor</w:t>
      </w:r>
      <w:r w:rsidRPr="00AC0C62">
        <w:rPr>
          <w:rFonts w:asciiTheme="minorHAnsi" w:hAnsiTheme="minorHAnsi" w:cstheme="minorHAnsi"/>
          <w:sz w:val="22"/>
          <w:szCs w:val="22"/>
        </w:rPr>
        <w:t xml:space="preserve"> (Montana DEQ)</w:t>
      </w:r>
    </w:p>
    <w:p w14:paraId="0C02BF4D" w14:textId="77777777" w:rsidR="0015483F" w:rsidRPr="00AC0C62" w:rsidRDefault="0015483F" w:rsidP="00426637">
      <w:pPr>
        <w:framePr w:w="4277" w:h="4002" w:hRule="exact" w:wrap="auto" w:vAnchor="text" w:hAnchor="text" w:x="4558" w:y="6357"/>
        <w:rPr>
          <w:rFonts w:asciiTheme="minorHAnsi" w:hAnsiTheme="minorHAnsi" w:cstheme="minorHAnsi"/>
          <w:sz w:val="22"/>
          <w:szCs w:val="22"/>
        </w:rPr>
      </w:pPr>
    </w:p>
    <w:p w14:paraId="6071937C" w14:textId="77777777" w:rsidR="0015483F" w:rsidRPr="00AC0C62" w:rsidRDefault="0015483F" w:rsidP="00426637">
      <w:pPr>
        <w:framePr w:w="4277" w:h="4002" w:hRule="exact" w:wrap="auto" w:vAnchor="text" w:hAnchor="text" w:x="4558" w:y="6357"/>
        <w:rPr>
          <w:rFonts w:asciiTheme="minorHAnsi" w:hAnsiTheme="minorHAnsi" w:cstheme="minorHAnsi"/>
          <w:sz w:val="22"/>
          <w:szCs w:val="22"/>
        </w:rPr>
      </w:pPr>
    </w:p>
    <w:p w14:paraId="0033E3D4" w14:textId="77777777" w:rsidR="0015483F" w:rsidRPr="00AC0C62" w:rsidRDefault="000245E5">
      <w:pPr>
        <w:rPr>
          <w:rFonts w:asciiTheme="minorHAnsi" w:hAnsiTheme="minorHAnsi" w:cstheme="minorHAnsi"/>
        </w:rPr>
      </w:pPr>
      <w:r w:rsidRPr="00AC0C62">
        <w:rPr>
          <w:rFonts w:asciiTheme="minorHAnsi" w:hAnsiTheme="minorHAnsi" w:cstheme="minorHAnsi"/>
        </w:rPr>
        <w:br w:type="page"/>
      </w:r>
    </w:p>
    <w:p w14:paraId="61B7DF15" w14:textId="77777777" w:rsidR="0015483F" w:rsidRPr="00AC0C62" w:rsidRDefault="000245E5" w:rsidP="008953CD">
      <w:pPr>
        <w:pStyle w:val="TOC1"/>
        <w:rPr>
          <w:rFonts w:asciiTheme="minorHAnsi" w:hAnsiTheme="minorHAnsi" w:cstheme="minorHAnsi"/>
        </w:rPr>
      </w:pPr>
      <w:r w:rsidRPr="00AC0C62">
        <w:rPr>
          <w:rFonts w:asciiTheme="minorHAnsi" w:hAnsiTheme="minorHAnsi" w:cstheme="minorHAnsi"/>
        </w:rPr>
        <w:lastRenderedPageBreak/>
        <w:t>Table of Contents</w:t>
      </w:r>
    </w:p>
    <w:p w14:paraId="65F602C4" w14:textId="77777777" w:rsidR="008953CD" w:rsidRPr="00AC0C62" w:rsidRDefault="000245E5">
      <w:pPr>
        <w:pStyle w:val="TOC1"/>
        <w:rPr>
          <w:rFonts w:asciiTheme="minorHAnsi" w:eastAsiaTheme="minorEastAsia" w:hAnsiTheme="minorHAnsi" w:cstheme="minorHAnsi"/>
          <w:b w:val="0"/>
          <w:bCs w:val="0"/>
          <w:caps w:val="0"/>
          <w:noProof/>
          <w:color w:val="auto"/>
          <w:sz w:val="22"/>
          <w:szCs w:val="22"/>
        </w:rPr>
      </w:pPr>
      <w:r w:rsidRPr="00AC0C62">
        <w:rPr>
          <w:rFonts w:asciiTheme="minorHAnsi" w:hAnsiTheme="minorHAnsi" w:cstheme="minorHAnsi"/>
        </w:rPr>
        <w:fldChar w:fldCharType="begin"/>
      </w:r>
      <w:r w:rsidRPr="00AC0C62">
        <w:rPr>
          <w:rFonts w:asciiTheme="minorHAnsi" w:hAnsiTheme="minorHAnsi" w:cstheme="minorHAnsi"/>
        </w:rPr>
        <w:instrText>TOC \z \o "1-3" \u \h</w:instrText>
      </w:r>
      <w:r w:rsidRPr="00AC0C62">
        <w:rPr>
          <w:rFonts w:asciiTheme="minorHAnsi" w:hAnsiTheme="minorHAnsi" w:cstheme="minorHAnsi"/>
        </w:rPr>
        <w:fldChar w:fldCharType="separate"/>
      </w:r>
      <w:hyperlink w:anchor="_Toc480958014" w:history="1">
        <w:r w:rsidR="008953CD" w:rsidRPr="00AC0C62">
          <w:rPr>
            <w:rStyle w:val="Hyperlink"/>
            <w:rFonts w:asciiTheme="minorHAnsi" w:hAnsiTheme="minorHAnsi" w:cstheme="minorHAnsi"/>
            <w:noProof/>
          </w:rPr>
          <w:t>1.0 INTRODUCTION</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_Toc480958014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3</w:t>
        </w:r>
        <w:r w:rsidR="008953CD" w:rsidRPr="00AC0C62">
          <w:rPr>
            <w:rFonts w:asciiTheme="minorHAnsi" w:hAnsiTheme="minorHAnsi" w:cstheme="minorHAnsi"/>
            <w:noProof/>
            <w:webHidden/>
          </w:rPr>
          <w:fldChar w:fldCharType="end"/>
        </w:r>
      </w:hyperlink>
    </w:p>
    <w:p w14:paraId="29D51523" w14:textId="77777777" w:rsidR="008953CD" w:rsidRPr="00AC0C62" w:rsidRDefault="007B26FA">
      <w:pPr>
        <w:pStyle w:val="TOC2"/>
        <w:rPr>
          <w:rFonts w:asciiTheme="minorHAnsi" w:eastAsiaTheme="minorEastAsia" w:hAnsiTheme="minorHAnsi" w:cstheme="minorHAnsi"/>
          <w:b w:val="0"/>
          <w:bCs w:val="0"/>
          <w:noProof/>
          <w:color w:val="auto"/>
          <w:sz w:val="22"/>
          <w:szCs w:val="22"/>
        </w:rPr>
      </w:pPr>
      <w:hyperlink w:anchor="_Toc480958015" w:history="1">
        <w:r w:rsidR="008953CD" w:rsidRPr="00AC0C62">
          <w:rPr>
            <w:rStyle w:val="Hyperlink"/>
            <w:rFonts w:asciiTheme="minorHAnsi" w:hAnsiTheme="minorHAnsi" w:cstheme="minorHAnsi"/>
            <w:noProof/>
          </w:rPr>
          <w:t>1.1 Project Area Overview</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_Toc480958015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3</w:t>
        </w:r>
        <w:r w:rsidR="008953CD" w:rsidRPr="00AC0C62">
          <w:rPr>
            <w:rFonts w:asciiTheme="minorHAnsi" w:hAnsiTheme="minorHAnsi" w:cstheme="minorHAnsi"/>
            <w:noProof/>
            <w:webHidden/>
          </w:rPr>
          <w:fldChar w:fldCharType="end"/>
        </w:r>
      </w:hyperlink>
    </w:p>
    <w:p w14:paraId="6E98A3D2" w14:textId="77777777" w:rsidR="008953CD" w:rsidRPr="00AC0C62" w:rsidRDefault="007B26FA">
      <w:pPr>
        <w:pStyle w:val="TOC2"/>
        <w:rPr>
          <w:rFonts w:asciiTheme="minorHAnsi" w:eastAsiaTheme="minorEastAsia" w:hAnsiTheme="minorHAnsi" w:cstheme="minorHAnsi"/>
          <w:b w:val="0"/>
          <w:bCs w:val="0"/>
          <w:noProof/>
          <w:color w:val="auto"/>
          <w:sz w:val="22"/>
          <w:szCs w:val="22"/>
        </w:rPr>
      </w:pPr>
      <w:hyperlink w:anchor="_Toc480958016" w:history="1">
        <w:r w:rsidR="008953CD" w:rsidRPr="00AC0C62">
          <w:rPr>
            <w:rStyle w:val="Hyperlink"/>
            <w:rFonts w:asciiTheme="minorHAnsi" w:hAnsiTheme="minorHAnsi" w:cstheme="minorHAnsi"/>
            <w:noProof/>
          </w:rPr>
          <w:t>1.2 Project Goals and Objectives</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_Toc480958016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4</w:t>
        </w:r>
        <w:r w:rsidR="008953CD" w:rsidRPr="00AC0C62">
          <w:rPr>
            <w:rFonts w:asciiTheme="minorHAnsi" w:hAnsiTheme="minorHAnsi" w:cstheme="minorHAnsi"/>
            <w:noProof/>
            <w:webHidden/>
          </w:rPr>
          <w:fldChar w:fldCharType="end"/>
        </w:r>
      </w:hyperlink>
    </w:p>
    <w:p w14:paraId="70D1B3C2" w14:textId="77777777" w:rsidR="008953CD" w:rsidRPr="00AC0C62" w:rsidRDefault="007B26FA">
      <w:pPr>
        <w:pStyle w:val="TOC2"/>
        <w:rPr>
          <w:rFonts w:asciiTheme="minorHAnsi" w:eastAsiaTheme="minorEastAsia" w:hAnsiTheme="minorHAnsi" w:cstheme="minorHAnsi"/>
          <w:b w:val="0"/>
          <w:bCs w:val="0"/>
          <w:noProof/>
          <w:color w:val="auto"/>
          <w:sz w:val="22"/>
          <w:szCs w:val="22"/>
        </w:rPr>
      </w:pPr>
      <w:hyperlink w:anchor="_Toc480958017" w:history="1">
        <w:r w:rsidR="008953CD" w:rsidRPr="00AC0C62">
          <w:rPr>
            <w:rStyle w:val="Hyperlink"/>
            <w:rFonts w:asciiTheme="minorHAnsi" w:hAnsiTheme="minorHAnsi" w:cstheme="minorHAnsi"/>
            <w:noProof/>
          </w:rPr>
          <w:t>1.3 Project Budget</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_Toc480958017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5</w:t>
        </w:r>
        <w:r w:rsidR="008953CD" w:rsidRPr="00AC0C62">
          <w:rPr>
            <w:rFonts w:asciiTheme="minorHAnsi" w:hAnsiTheme="minorHAnsi" w:cstheme="minorHAnsi"/>
            <w:noProof/>
            <w:webHidden/>
          </w:rPr>
          <w:fldChar w:fldCharType="end"/>
        </w:r>
      </w:hyperlink>
    </w:p>
    <w:p w14:paraId="37EA1F13" w14:textId="77777777" w:rsidR="008953CD" w:rsidRPr="00AC0C62" w:rsidRDefault="007B26FA">
      <w:pPr>
        <w:pStyle w:val="TOC1"/>
        <w:rPr>
          <w:rFonts w:asciiTheme="minorHAnsi" w:eastAsiaTheme="minorEastAsia" w:hAnsiTheme="minorHAnsi" w:cstheme="minorHAnsi"/>
          <w:b w:val="0"/>
          <w:bCs w:val="0"/>
          <w:caps w:val="0"/>
          <w:noProof/>
          <w:color w:val="auto"/>
          <w:sz w:val="22"/>
          <w:szCs w:val="22"/>
        </w:rPr>
      </w:pPr>
      <w:hyperlink w:anchor="_Toc480958018" w:history="1">
        <w:r w:rsidR="008953CD" w:rsidRPr="00AC0C62">
          <w:rPr>
            <w:rStyle w:val="Hyperlink"/>
            <w:rFonts w:asciiTheme="minorHAnsi" w:hAnsiTheme="minorHAnsi" w:cstheme="minorHAnsi"/>
            <w:noProof/>
          </w:rPr>
          <w:t>2.0 Sampling Process</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_Toc480958018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5</w:t>
        </w:r>
        <w:r w:rsidR="008953CD" w:rsidRPr="00AC0C62">
          <w:rPr>
            <w:rFonts w:asciiTheme="minorHAnsi" w:hAnsiTheme="minorHAnsi" w:cstheme="minorHAnsi"/>
            <w:noProof/>
            <w:webHidden/>
          </w:rPr>
          <w:fldChar w:fldCharType="end"/>
        </w:r>
      </w:hyperlink>
    </w:p>
    <w:p w14:paraId="2BB6F0A6" w14:textId="77777777" w:rsidR="008953CD" w:rsidRPr="00AC0C62" w:rsidRDefault="007B26FA">
      <w:pPr>
        <w:pStyle w:val="TOC2"/>
        <w:rPr>
          <w:rFonts w:asciiTheme="minorHAnsi" w:eastAsiaTheme="minorEastAsia" w:hAnsiTheme="minorHAnsi" w:cstheme="minorHAnsi"/>
          <w:b w:val="0"/>
          <w:bCs w:val="0"/>
          <w:noProof/>
          <w:color w:val="auto"/>
          <w:sz w:val="22"/>
          <w:szCs w:val="22"/>
        </w:rPr>
      </w:pPr>
      <w:hyperlink w:anchor="_Toc480958019" w:history="1">
        <w:r w:rsidR="008953CD" w:rsidRPr="00AC0C62">
          <w:rPr>
            <w:rStyle w:val="Hyperlink"/>
            <w:rFonts w:asciiTheme="minorHAnsi" w:hAnsiTheme="minorHAnsi" w:cstheme="minorHAnsi"/>
            <w:noProof/>
          </w:rPr>
          <w:t>2.1 Study Design</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_Toc480958019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5</w:t>
        </w:r>
        <w:r w:rsidR="008953CD" w:rsidRPr="00AC0C62">
          <w:rPr>
            <w:rFonts w:asciiTheme="minorHAnsi" w:hAnsiTheme="minorHAnsi" w:cstheme="minorHAnsi"/>
            <w:noProof/>
            <w:webHidden/>
          </w:rPr>
          <w:fldChar w:fldCharType="end"/>
        </w:r>
      </w:hyperlink>
    </w:p>
    <w:p w14:paraId="243AD47E" w14:textId="77777777" w:rsidR="008953CD" w:rsidRPr="00AC0C62" w:rsidRDefault="007B26FA">
      <w:pPr>
        <w:pStyle w:val="TOC3"/>
        <w:rPr>
          <w:rFonts w:asciiTheme="minorHAnsi" w:eastAsiaTheme="minorEastAsia" w:hAnsiTheme="minorHAnsi" w:cstheme="minorHAnsi"/>
          <w:noProof/>
          <w:color w:val="auto"/>
          <w:sz w:val="22"/>
          <w:szCs w:val="22"/>
        </w:rPr>
      </w:pPr>
      <w:hyperlink w:anchor="_Toc480958020" w:history="1">
        <w:r w:rsidR="008953CD" w:rsidRPr="00AC0C62">
          <w:rPr>
            <w:rStyle w:val="Hyperlink"/>
            <w:rFonts w:asciiTheme="minorHAnsi" w:hAnsiTheme="minorHAnsi" w:cstheme="minorHAnsi"/>
            <w:noProof/>
          </w:rPr>
          <w:t>Sampling Locations</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_Toc480958020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5</w:t>
        </w:r>
        <w:r w:rsidR="008953CD" w:rsidRPr="00AC0C62">
          <w:rPr>
            <w:rFonts w:asciiTheme="minorHAnsi" w:hAnsiTheme="minorHAnsi" w:cstheme="minorHAnsi"/>
            <w:noProof/>
            <w:webHidden/>
          </w:rPr>
          <w:fldChar w:fldCharType="end"/>
        </w:r>
      </w:hyperlink>
    </w:p>
    <w:p w14:paraId="7FF6A47C" w14:textId="77777777" w:rsidR="008953CD" w:rsidRPr="00AC0C62" w:rsidRDefault="007B26FA">
      <w:pPr>
        <w:pStyle w:val="TOC3"/>
        <w:rPr>
          <w:rFonts w:asciiTheme="minorHAnsi" w:eastAsiaTheme="minorEastAsia" w:hAnsiTheme="minorHAnsi" w:cstheme="minorHAnsi"/>
          <w:noProof/>
          <w:color w:val="auto"/>
          <w:sz w:val="22"/>
          <w:szCs w:val="22"/>
        </w:rPr>
      </w:pPr>
      <w:hyperlink w:anchor="_Toc480958021" w:history="1">
        <w:r w:rsidR="008953CD" w:rsidRPr="00AC0C62">
          <w:rPr>
            <w:rStyle w:val="Hyperlink"/>
            <w:rFonts w:asciiTheme="minorHAnsi" w:hAnsiTheme="minorHAnsi" w:cstheme="minorHAnsi"/>
            <w:noProof/>
          </w:rPr>
          <w:t>Sampling Map</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_Toc480958021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6</w:t>
        </w:r>
        <w:r w:rsidR="008953CD" w:rsidRPr="00AC0C62">
          <w:rPr>
            <w:rFonts w:asciiTheme="minorHAnsi" w:hAnsiTheme="minorHAnsi" w:cstheme="minorHAnsi"/>
            <w:noProof/>
            <w:webHidden/>
          </w:rPr>
          <w:fldChar w:fldCharType="end"/>
        </w:r>
      </w:hyperlink>
    </w:p>
    <w:p w14:paraId="34112A86" w14:textId="77777777" w:rsidR="008953CD" w:rsidRPr="00AC0C62" w:rsidRDefault="007B26FA">
      <w:pPr>
        <w:pStyle w:val="TOC3"/>
        <w:rPr>
          <w:rFonts w:asciiTheme="minorHAnsi" w:eastAsiaTheme="minorEastAsia" w:hAnsiTheme="minorHAnsi" w:cstheme="minorHAnsi"/>
          <w:noProof/>
          <w:color w:val="auto"/>
          <w:sz w:val="22"/>
          <w:szCs w:val="22"/>
        </w:rPr>
      </w:pPr>
      <w:hyperlink w:anchor="_Toc480958022" w:history="1">
        <w:r w:rsidR="008953CD" w:rsidRPr="00AC0C62">
          <w:rPr>
            <w:rStyle w:val="Hyperlink"/>
            <w:rFonts w:asciiTheme="minorHAnsi" w:hAnsiTheme="minorHAnsi" w:cstheme="minorHAnsi"/>
            <w:noProof/>
          </w:rPr>
          <w:t>Sampling Timing</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_Toc480958022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6</w:t>
        </w:r>
        <w:r w:rsidR="008953CD" w:rsidRPr="00AC0C62">
          <w:rPr>
            <w:rFonts w:asciiTheme="minorHAnsi" w:hAnsiTheme="minorHAnsi" w:cstheme="minorHAnsi"/>
            <w:noProof/>
            <w:webHidden/>
          </w:rPr>
          <w:fldChar w:fldCharType="end"/>
        </w:r>
      </w:hyperlink>
    </w:p>
    <w:p w14:paraId="11992BBA" w14:textId="77777777" w:rsidR="008953CD" w:rsidRPr="00AC0C62" w:rsidRDefault="007B26FA">
      <w:pPr>
        <w:pStyle w:val="TOC2"/>
        <w:rPr>
          <w:rFonts w:asciiTheme="minorHAnsi" w:eastAsiaTheme="minorEastAsia" w:hAnsiTheme="minorHAnsi" w:cstheme="minorHAnsi"/>
          <w:b w:val="0"/>
          <w:bCs w:val="0"/>
          <w:noProof/>
          <w:color w:val="auto"/>
          <w:sz w:val="22"/>
          <w:szCs w:val="22"/>
        </w:rPr>
      </w:pPr>
      <w:hyperlink w:anchor="_Toc480958023" w:history="1">
        <w:r w:rsidR="008953CD" w:rsidRPr="00AC0C62">
          <w:rPr>
            <w:rStyle w:val="Hyperlink"/>
            <w:rFonts w:asciiTheme="minorHAnsi" w:hAnsiTheme="minorHAnsi" w:cstheme="minorHAnsi"/>
            <w:noProof/>
          </w:rPr>
          <w:t>2.2 Sampling Methods</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_Toc480958023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7</w:t>
        </w:r>
        <w:r w:rsidR="008953CD" w:rsidRPr="00AC0C62">
          <w:rPr>
            <w:rFonts w:asciiTheme="minorHAnsi" w:hAnsiTheme="minorHAnsi" w:cstheme="minorHAnsi"/>
            <w:noProof/>
            <w:webHidden/>
          </w:rPr>
          <w:fldChar w:fldCharType="end"/>
        </w:r>
      </w:hyperlink>
    </w:p>
    <w:p w14:paraId="3C2F3844" w14:textId="77777777" w:rsidR="008953CD" w:rsidRPr="00AC0C62" w:rsidRDefault="007B26FA">
      <w:pPr>
        <w:pStyle w:val="TOC2"/>
        <w:rPr>
          <w:rFonts w:asciiTheme="minorHAnsi" w:eastAsiaTheme="minorEastAsia" w:hAnsiTheme="minorHAnsi" w:cstheme="minorHAnsi"/>
          <w:b w:val="0"/>
          <w:bCs w:val="0"/>
          <w:noProof/>
          <w:color w:val="auto"/>
          <w:sz w:val="22"/>
          <w:szCs w:val="22"/>
        </w:rPr>
      </w:pPr>
      <w:hyperlink w:anchor="_Toc480958024" w:history="1">
        <w:r w:rsidR="008953CD" w:rsidRPr="00AC0C62">
          <w:rPr>
            <w:rStyle w:val="Hyperlink"/>
            <w:rFonts w:asciiTheme="minorHAnsi" w:hAnsiTheme="minorHAnsi" w:cstheme="minorHAnsi"/>
            <w:noProof/>
          </w:rPr>
          <w:t>2.3 Field Forms</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_Toc480958024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8</w:t>
        </w:r>
        <w:r w:rsidR="008953CD" w:rsidRPr="00AC0C62">
          <w:rPr>
            <w:rFonts w:asciiTheme="minorHAnsi" w:hAnsiTheme="minorHAnsi" w:cstheme="minorHAnsi"/>
            <w:noProof/>
            <w:webHidden/>
          </w:rPr>
          <w:fldChar w:fldCharType="end"/>
        </w:r>
      </w:hyperlink>
    </w:p>
    <w:p w14:paraId="7A8E5D4B" w14:textId="77777777" w:rsidR="008953CD" w:rsidRPr="00AC0C62" w:rsidRDefault="007B26FA">
      <w:pPr>
        <w:pStyle w:val="TOC2"/>
        <w:rPr>
          <w:rFonts w:asciiTheme="minorHAnsi" w:eastAsiaTheme="minorEastAsia" w:hAnsiTheme="minorHAnsi" w:cstheme="minorHAnsi"/>
          <w:b w:val="0"/>
          <w:bCs w:val="0"/>
          <w:noProof/>
          <w:color w:val="auto"/>
          <w:sz w:val="22"/>
          <w:szCs w:val="22"/>
        </w:rPr>
      </w:pPr>
      <w:hyperlink w:anchor="_Toc480958025" w:history="1">
        <w:r w:rsidR="008953CD" w:rsidRPr="00AC0C62">
          <w:rPr>
            <w:rStyle w:val="Hyperlink"/>
            <w:rFonts w:asciiTheme="minorHAnsi" w:hAnsiTheme="minorHAnsi" w:cstheme="minorHAnsi"/>
            <w:noProof/>
          </w:rPr>
          <w:t>2.4 Laboratory Methods and Sample Handling Procedures</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_Toc480958025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8</w:t>
        </w:r>
        <w:r w:rsidR="008953CD" w:rsidRPr="00AC0C62">
          <w:rPr>
            <w:rFonts w:asciiTheme="minorHAnsi" w:hAnsiTheme="minorHAnsi" w:cstheme="minorHAnsi"/>
            <w:noProof/>
            <w:webHidden/>
          </w:rPr>
          <w:fldChar w:fldCharType="end"/>
        </w:r>
      </w:hyperlink>
    </w:p>
    <w:p w14:paraId="429E0939" w14:textId="77777777" w:rsidR="008953CD" w:rsidRPr="00AC0C62" w:rsidRDefault="007B26FA">
      <w:pPr>
        <w:pStyle w:val="TOC1"/>
        <w:rPr>
          <w:rFonts w:asciiTheme="minorHAnsi" w:eastAsiaTheme="minorEastAsia" w:hAnsiTheme="minorHAnsi" w:cstheme="minorHAnsi"/>
          <w:b w:val="0"/>
          <w:bCs w:val="0"/>
          <w:caps w:val="0"/>
          <w:noProof/>
          <w:color w:val="auto"/>
          <w:sz w:val="22"/>
          <w:szCs w:val="22"/>
        </w:rPr>
      </w:pPr>
      <w:hyperlink w:anchor="_Toc480958026" w:history="1">
        <w:r w:rsidR="008953CD" w:rsidRPr="00AC0C62">
          <w:rPr>
            <w:rStyle w:val="Hyperlink"/>
            <w:rFonts w:asciiTheme="minorHAnsi" w:hAnsiTheme="minorHAnsi" w:cstheme="minorHAnsi"/>
            <w:noProof/>
          </w:rPr>
          <w:t>3.0 Quality Assurance/Quality Control</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_Toc480958026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9</w:t>
        </w:r>
        <w:r w:rsidR="008953CD" w:rsidRPr="00AC0C62">
          <w:rPr>
            <w:rFonts w:asciiTheme="minorHAnsi" w:hAnsiTheme="minorHAnsi" w:cstheme="minorHAnsi"/>
            <w:noProof/>
            <w:webHidden/>
          </w:rPr>
          <w:fldChar w:fldCharType="end"/>
        </w:r>
      </w:hyperlink>
    </w:p>
    <w:p w14:paraId="43D496AA" w14:textId="77777777" w:rsidR="008953CD" w:rsidRPr="00AC0C62" w:rsidRDefault="007B26FA">
      <w:pPr>
        <w:pStyle w:val="TOC2"/>
        <w:rPr>
          <w:rFonts w:asciiTheme="minorHAnsi" w:eastAsiaTheme="minorEastAsia" w:hAnsiTheme="minorHAnsi" w:cstheme="minorHAnsi"/>
          <w:b w:val="0"/>
          <w:bCs w:val="0"/>
          <w:noProof/>
          <w:color w:val="auto"/>
          <w:sz w:val="22"/>
          <w:szCs w:val="22"/>
        </w:rPr>
      </w:pPr>
      <w:hyperlink w:anchor="_Toc480958027" w:history="1">
        <w:r w:rsidR="008953CD" w:rsidRPr="00AC0C62">
          <w:rPr>
            <w:rStyle w:val="Hyperlink"/>
            <w:rFonts w:asciiTheme="minorHAnsi" w:hAnsiTheme="minorHAnsi" w:cstheme="minorHAnsi"/>
            <w:noProof/>
          </w:rPr>
          <w:t>3.1 Quality Assurance and Quality Control Overview</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_Toc480958027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9</w:t>
        </w:r>
        <w:r w:rsidR="008953CD" w:rsidRPr="00AC0C62">
          <w:rPr>
            <w:rFonts w:asciiTheme="minorHAnsi" w:hAnsiTheme="minorHAnsi" w:cstheme="minorHAnsi"/>
            <w:noProof/>
            <w:webHidden/>
          </w:rPr>
          <w:fldChar w:fldCharType="end"/>
        </w:r>
      </w:hyperlink>
    </w:p>
    <w:p w14:paraId="4DA4D21F" w14:textId="77777777" w:rsidR="008953CD" w:rsidRPr="00AC0C62" w:rsidRDefault="007B26FA">
      <w:pPr>
        <w:pStyle w:val="TOC2"/>
        <w:rPr>
          <w:rFonts w:asciiTheme="minorHAnsi" w:eastAsiaTheme="minorEastAsia" w:hAnsiTheme="minorHAnsi" w:cstheme="minorHAnsi"/>
          <w:b w:val="0"/>
          <w:bCs w:val="0"/>
          <w:noProof/>
          <w:color w:val="auto"/>
          <w:sz w:val="22"/>
          <w:szCs w:val="22"/>
        </w:rPr>
      </w:pPr>
      <w:hyperlink w:anchor="_Toc480958028" w:history="1">
        <w:r w:rsidR="008953CD" w:rsidRPr="00AC0C62">
          <w:rPr>
            <w:rStyle w:val="Hyperlink"/>
            <w:rFonts w:asciiTheme="minorHAnsi" w:hAnsiTheme="minorHAnsi" w:cstheme="minorHAnsi"/>
            <w:noProof/>
          </w:rPr>
          <w:t>3.2 Data Quality Indicators</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_Toc480958028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10</w:t>
        </w:r>
        <w:r w:rsidR="008953CD" w:rsidRPr="00AC0C62">
          <w:rPr>
            <w:rFonts w:asciiTheme="minorHAnsi" w:hAnsiTheme="minorHAnsi" w:cstheme="minorHAnsi"/>
            <w:noProof/>
            <w:webHidden/>
          </w:rPr>
          <w:fldChar w:fldCharType="end"/>
        </w:r>
      </w:hyperlink>
    </w:p>
    <w:p w14:paraId="471DCB59" w14:textId="77777777" w:rsidR="008953CD" w:rsidRPr="00AC0C62" w:rsidRDefault="007B26FA">
      <w:pPr>
        <w:pStyle w:val="TOC3"/>
        <w:rPr>
          <w:rFonts w:asciiTheme="minorHAnsi" w:eastAsiaTheme="minorEastAsia" w:hAnsiTheme="minorHAnsi" w:cstheme="minorHAnsi"/>
          <w:noProof/>
          <w:color w:val="auto"/>
          <w:sz w:val="22"/>
          <w:szCs w:val="22"/>
        </w:rPr>
      </w:pPr>
      <w:hyperlink w:anchor="_Toc480958029" w:history="1">
        <w:r w:rsidR="008953CD" w:rsidRPr="00AC0C62">
          <w:rPr>
            <w:rStyle w:val="Hyperlink"/>
            <w:rFonts w:asciiTheme="minorHAnsi" w:hAnsiTheme="minorHAnsi" w:cstheme="minorHAnsi"/>
            <w:noProof/>
          </w:rPr>
          <w:t>Representativeness</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_Toc480958029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10</w:t>
        </w:r>
        <w:r w:rsidR="008953CD" w:rsidRPr="00AC0C62">
          <w:rPr>
            <w:rFonts w:asciiTheme="minorHAnsi" w:hAnsiTheme="minorHAnsi" w:cstheme="minorHAnsi"/>
            <w:noProof/>
            <w:webHidden/>
          </w:rPr>
          <w:fldChar w:fldCharType="end"/>
        </w:r>
      </w:hyperlink>
    </w:p>
    <w:p w14:paraId="5D0EF83C" w14:textId="77777777" w:rsidR="008953CD" w:rsidRPr="00AC0C62" w:rsidRDefault="007B26FA">
      <w:pPr>
        <w:pStyle w:val="TOC3"/>
        <w:rPr>
          <w:rFonts w:asciiTheme="minorHAnsi" w:eastAsiaTheme="minorEastAsia" w:hAnsiTheme="minorHAnsi" w:cstheme="minorHAnsi"/>
          <w:noProof/>
          <w:color w:val="auto"/>
          <w:sz w:val="22"/>
          <w:szCs w:val="22"/>
        </w:rPr>
      </w:pPr>
      <w:hyperlink w:anchor="_Toc480958030" w:history="1">
        <w:r w:rsidR="008953CD" w:rsidRPr="00AC0C62">
          <w:rPr>
            <w:rStyle w:val="Hyperlink"/>
            <w:rFonts w:asciiTheme="minorHAnsi" w:hAnsiTheme="minorHAnsi" w:cstheme="minorHAnsi"/>
            <w:noProof/>
          </w:rPr>
          <w:t>Comparability</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_Toc480958030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10</w:t>
        </w:r>
        <w:r w:rsidR="008953CD" w:rsidRPr="00AC0C62">
          <w:rPr>
            <w:rFonts w:asciiTheme="minorHAnsi" w:hAnsiTheme="minorHAnsi" w:cstheme="minorHAnsi"/>
            <w:noProof/>
            <w:webHidden/>
          </w:rPr>
          <w:fldChar w:fldCharType="end"/>
        </w:r>
      </w:hyperlink>
    </w:p>
    <w:p w14:paraId="22560D03" w14:textId="77777777" w:rsidR="008953CD" w:rsidRPr="00AC0C62" w:rsidRDefault="007B26FA">
      <w:pPr>
        <w:pStyle w:val="TOC3"/>
        <w:rPr>
          <w:rFonts w:asciiTheme="minorHAnsi" w:eastAsiaTheme="minorEastAsia" w:hAnsiTheme="minorHAnsi" w:cstheme="minorHAnsi"/>
          <w:noProof/>
          <w:color w:val="auto"/>
          <w:sz w:val="22"/>
          <w:szCs w:val="22"/>
        </w:rPr>
      </w:pPr>
      <w:hyperlink w:anchor="_Toc480958031" w:history="1">
        <w:r w:rsidR="008953CD" w:rsidRPr="00AC0C62">
          <w:rPr>
            <w:rStyle w:val="Hyperlink"/>
            <w:rFonts w:asciiTheme="minorHAnsi" w:hAnsiTheme="minorHAnsi" w:cstheme="minorHAnsi"/>
            <w:noProof/>
          </w:rPr>
          <w:t>Completeness</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_Toc480958031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11</w:t>
        </w:r>
        <w:r w:rsidR="008953CD" w:rsidRPr="00AC0C62">
          <w:rPr>
            <w:rFonts w:asciiTheme="minorHAnsi" w:hAnsiTheme="minorHAnsi" w:cstheme="minorHAnsi"/>
            <w:noProof/>
            <w:webHidden/>
          </w:rPr>
          <w:fldChar w:fldCharType="end"/>
        </w:r>
      </w:hyperlink>
    </w:p>
    <w:p w14:paraId="5A3DDF31" w14:textId="77777777" w:rsidR="008953CD" w:rsidRPr="00AC0C62" w:rsidRDefault="007B26FA">
      <w:pPr>
        <w:pStyle w:val="TOC3"/>
        <w:rPr>
          <w:rFonts w:asciiTheme="minorHAnsi" w:eastAsiaTheme="minorEastAsia" w:hAnsiTheme="minorHAnsi" w:cstheme="minorHAnsi"/>
          <w:noProof/>
          <w:color w:val="auto"/>
          <w:sz w:val="22"/>
          <w:szCs w:val="22"/>
        </w:rPr>
      </w:pPr>
      <w:hyperlink w:anchor="_Toc480958032" w:history="1">
        <w:r w:rsidR="008953CD" w:rsidRPr="00AC0C62">
          <w:rPr>
            <w:rStyle w:val="Hyperlink"/>
            <w:rFonts w:asciiTheme="minorHAnsi" w:hAnsiTheme="minorHAnsi" w:cstheme="minorHAnsi"/>
            <w:noProof/>
          </w:rPr>
          <w:t>Sensitivity</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_Toc480958032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11</w:t>
        </w:r>
        <w:r w:rsidR="008953CD" w:rsidRPr="00AC0C62">
          <w:rPr>
            <w:rFonts w:asciiTheme="minorHAnsi" w:hAnsiTheme="minorHAnsi" w:cstheme="minorHAnsi"/>
            <w:noProof/>
            <w:webHidden/>
          </w:rPr>
          <w:fldChar w:fldCharType="end"/>
        </w:r>
      </w:hyperlink>
    </w:p>
    <w:p w14:paraId="12A82FFF" w14:textId="77777777" w:rsidR="008953CD" w:rsidRPr="00AC0C62" w:rsidRDefault="007B26FA">
      <w:pPr>
        <w:pStyle w:val="TOC3"/>
        <w:rPr>
          <w:rFonts w:asciiTheme="minorHAnsi" w:eastAsiaTheme="minorEastAsia" w:hAnsiTheme="minorHAnsi" w:cstheme="minorHAnsi"/>
          <w:noProof/>
          <w:color w:val="auto"/>
          <w:sz w:val="22"/>
          <w:szCs w:val="22"/>
        </w:rPr>
      </w:pPr>
      <w:hyperlink w:anchor="_Toc480958033" w:history="1">
        <w:r w:rsidR="008953CD" w:rsidRPr="00AC0C62">
          <w:rPr>
            <w:rStyle w:val="Hyperlink"/>
            <w:rFonts w:asciiTheme="minorHAnsi" w:hAnsiTheme="minorHAnsi" w:cstheme="minorHAnsi"/>
            <w:noProof/>
          </w:rPr>
          <w:t>Precision, Bias and Accuracy for Water Samples</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_Toc480958033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11</w:t>
        </w:r>
        <w:r w:rsidR="008953CD" w:rsidRPr="00AC0C62">
          <w:rPr>
            <w:rFonts w:asciiTheme="minorHAnsi" w:hAnsiTheme="minorHAnsi" w:cstheme="minorHAnsi"/>
            <w:noProof/>
            <w:webHidden/>
          </w:rPr>
          <w:fldChar w:fldCharType="end"/>
        </w:r>
      </w:hyperlink>
    </w:p>
    <w:p w14:paraId="59461144" w14:textId="77777777" w:rsidR="008953CD" w:rsidRPr="00AC0C62" w:rsidRDefault="007B26FA">
      <w:pPr>
        <w:pStyle w:val="TOC2"/>
        <w:rPr>
          <w:rFonts w:asciiTheme="minorHAnsi" w:eastAsiaTheme="minorEastAsia" w:hAnsiTheme="minorHAnsi" w:cstheme="minorHAnsi"/>
          <w:b w:val="0"/>
          <w:bCs w:val="0"/>
          <w:noProof/>
          <w:color w:val="auto"/>
          <w:sz w:val="22"/>
          <w:szCs w:val="22"/>
        </w:rPr>
      </w:pPr>
      <w:hyperlink w:anchor="_Toc480958034" w:history="1">
        <w:r w:rsidR="008953CD" w:rsidRPr="00AC0C62">
          <w:rPr>
            <w:rStyle w:val="Hyperlink"/>
            <w:rFonts w:asciiTheme="minorHAnsi" w:hAnsiTheme="minorHAnsi" w:cstheme="minorHAnsi"/>
            <w:noProof/>
          </w:rPr>
          <w:t>3.3 Training</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_Toc480958034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12</w:t>
        </w:r>
        <w:r w:rsidR="008953CD" w:rsidRPr="00AC0C62">
          <w:rPr>
            <w:rFonts w:asciiTheme="minorHAnsi" w:hAnsiTheme="minorHAnsi" w:cstheme="minorHAnsi"/>
            <w:noProof/>
            <w:webHidden/>
          </w:rPr>
          <w:fldChar w:fldCharType="end"/>
        </w:r>
      </w:hyperlink>
    </w:p>
    <w:p w14:paraId="7011506A" w14:textId="77777777" w:rsidR="008953CD" w:rsidRPr="00AC0C62" w:rsidRDefault="007B26FA">
      <w:pPr>
        <w:pStyle w:val="TOC2"/>
        <w:rPr>
          <w:rFonts w:asciiTheme="minorHAnsi" w:eastAsiaTheme="minorEastAsia" w:hAnsiTheme="minorHAnsi" w:cstheme="minorHAnsi"/>
          <w:b w:val="0"/>
          <w:bCs w:val="0"/>
          <w:noProof/>
          <w:color w:val="auto"/>
          <w:sz w:val="22"/>
          <w:szCs w:val="22"/>
        </w:rPr>
      </w:pPr>
      <w:hyperlink w:anchor="_Toc480958035" w:history="1">
        <w:r w:rsidR="008953CD" w:rsidRPr="00AC0C62">
          <w:rPr>
            <w:rStyle w:val="Hyperlink"/>
            <w:rFonts w:asciiTheme="minorHAnsi" w:hAnsiTheme="minorHAnsi" w:cstheme="minorHAnsi"/>
            <w:noProof/>
          </w:rPr>
          <w:t>3.4 Data Management, Record Keeping &amp; Reporting</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_Toc480958035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13</w:t>
        </w:r>
        <w:r w:rsidR="008953CD" w:rsidRPr="00AC0C62">
          <w:rPr>
            <w:rFonts w:asciiTheme="minorHAnsi" w:hAnsiTheme="minorHAnsi" w:cstheme="minorHAnsi"/>
            <w:noProof/>
            <w:webHidden/>
          </w:rPr>
          <w:fldChar w:fldCharType="end"/>
        </w:r>
      </w:hyperlink>
    </w:p>
    <w:p w14:paraId="6346F63B" w14:textId="77777777" w:rsidR="008953CD" w:rsidRPr="00AC0C62" w:rsidRDefault="007B26FA">
      <w:pPr>
        <w:pStyle w:val="TOC2"/>
        <w:rPr>
          <w:rFonts w:asciiTheme="minorHAnsi" w:eastAsiaTheme="minorEastAsia" w:hAnsiTheme="minorHAnsi" w:cstheme="minorHAnsi"/>
          <w:b w:val="0"/>
          <w:bCs w:val="0"/>
          <w:noProof/>
          <w:color w:val="auto"/>
          <w:sz w:val="22"/>
          <w:szCs w:val="22"/>
        </w:rPr>
      </w:pPr>
      <w:hyperlink w:anchor="_Toc480958036" w:history="1">
        <w:r w:rsidR="008953CD" w:rsidRPr="00AC0C62">
          <w:rPr>
            <w:rStyle w:val="Hyperlink"/>
            <w:rFonts w:asciiTheme="minorHAnsi" w:hAnsiTheme="minorHAnsi" w:cstheme="minorHAnsi"/>
            <w:noProof/>
          </w:rPr>
          <w:t>3.5 Project Team Responsibilities</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_Toc480958036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13</w:t>
        </w:r>
        <w:r w:rsidR="008953CD" w:rsidRPr="00AC0C62">
          <w:rPr>
            <w:rFonts w:asciiTheme="minorHAnsi" w:hAnsiTheme="minorHAnsi" w:cstheme="minorHAnsi"/>
            <w:noProof/>
            <w:webHidden/>
          </w:rPr>
          <w:fldChar w:fldCharType="end"/>
        </w:r>
      </w:hyperlink>
    </w:p>
    <w:p w14:paraId="34611BDD" w14:textId="77777777" w:rsidR="008953CD" w:rsidRPr="00AC0C62" w:rsidRDefault="007B26FA">
      <w:pPr>
        <w:pStyle w:val="TOC2"/>
        <w:rPr>
          <w:rFonts w:asciiTheme="minorHAnsi" w:eastAsiaTheme="minorEastAsia" w:hAnsiTheme="minorHAnsi" w:cstheme="minorHAnsi"/>
          <w:b w:val="0"/>
          <w:bCs w:val="0"/>
          <w:noProof/>
          <w:color w:val="auto"/>
          <w:sz w:val="22"/>
          <w:szCs w:val="22"/>
        </w:rPr>
      </w:pPr>
      <w:hyperlink w:anchor="_Toc480958037" w:history="1">
        <w:r w:rsidR="008953CD" w:rsidRPr="00AC0C62">
          <w:rPr>
            <w:rStyle w:val="Hyperlink"/>
            <w:rFonts w:asciiTheme="minorHAnsi" w:hAnsiTheme="minorHAnsi" w:cstheme="minorHAnsi"/>
            <w:noProof/>
          </w:rPr>
          <w:t>3.6 Data Routing</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_Toc480958037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13</w:t>
        </w:r>
        <w:r w:rsidR="008953CD" w:rsidRPr="00AC0C62">
          <w:rPr>
            <w:rFonts w:asciiTheme="minorHAnsi" w:hAnsiTheme="minorHAnsi" w:cstheme="minorHAnsi"/>
            <w:noProof/>
            <w:webHidden/>
          </w:rPr>
          <w:fldChar w:fldCharType="end"/>
        </w:r>
      </w:hyperlink>
    </w:p>
    <w:p w14:paraId="0C76AC61" w14:textId="77777777" w:rsidR="008953CD" w:rsidRPr="00AC0C62" w:rsidRDefault="007B26FA">
      <w:pPr>
        <w:pStyle w:val="TOC1"/>
        <w:rPr>
          <w:rFonts w:asciiTheme="minorHAnsi" w:eastAsiaTheme="minorEastAsia" w:hAnsiTheme="minorHAnsi" w:cstheme="minorHAnsi"/>
          <w:b w:val="0"/>
          <w:bCs w:val="0"/>
          <w:caps w:val="0"/>
          <w:noProof/>
          <w:color w:val="auto"/>
          <w:sz w:val="22"/>
          <w:szCs w:val="22"/>
        </w:rPr>
      </w:pPr>
      <w:hyperlink w:anchor="_Toc480958038" w:history="1">
        <w:r w:rsidR="008953CD" w:rsidRPr="00AC0C62">
          <w:rPr>
            <w:rStyle w:val="Hyperlink"/>
            <w:rFonts w:asciiTheme="minorHAnsi" w:hAnsiTheme="minorHAnsi" w:cstheme="minorHAnsi"/>
            <w:noProof/>
          </w:rPr>
          <w:t>4.0 ASSESSMENT RESULTS</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_Toc480958038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14</w:t>
        </w:r>
        <w:r w:rsidR="008953CD" w:rsidRPr="00AC0C62">
          <w:rPr>
            <w:rFonts w:asciiTheme="minorHAnsi" w:hAnsiTheme="minorHAnsi" w:cstheme="minorHAnsi"/>
            <w:noProof/>
            <w:webHidden/>
          </w:rPr>
          <w:fldChar w:fldCharType="end"/>
        </w:r>
      </w:hyperlink>
    </w:p>
    <w:p w14:paraId="3FBFB677" w14:textId="77777777" w:rsidR="008953CD" w:rsidRPr="00AC0C62" w:rsidRDefault="007B26FA">
      <w:pPr>
        <w:pStyle w:val="TOC2"/>
        <w:rPr>
          <w:rFonts w:asciiTheme="minorHAnsi" w:eastAsiaTheme="minorEastAsia" w:hAnsiTheme="minorHAnsi" w:cstheme="minorHAnsi"/>
          <w:b w:val="0"/>
          <w:bCs w:val="0"/>
          <w:noProof/>
          <w:color w:val="auto"/>
          <w:sz w:val="22"/>
          <w:szCs w:val="22"/>
        </w:rPr>
      </w:pPr>
      <w:hyperlink w:anchor="_Toc480958039" w:history="1">
        <w:r w:rsidR="008953CD" w:rsidRPr="00AC0C62">
          <w:rPr>
            <w:rStyle w:val="Hyperlink"/>
            <w:rFonts w:asciiTheme="minorHAnsi" w:hAnsiTheme="minorHAnsi" w:cstheme="minorHAnsi"/>
            <w:noProof/>
          </w:rPr>
          <w:t>4.1 Data Analysis</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_Toc480958039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14</w:t>
        </w:r>
        <w:r w:rsidR="008953CD" w:rsidRPr="00AC0C62">
          <w:rPr>
            <w:rFonts w:asciiTheme="minorHAnsi" w:hAnsiTheme="minorHAnsi" w:cstheme="minorHAnsi"/>
            <w:noProof/>
            <w:webHidden/>
          </w:rPr>
          <w:fldChar w:fldCharType="end"/>
        </w:r>
      </w:hyperlink>
    </w:p>
    <w:p w14:paraId="38C7DA08" w14:textId="77777777" w:rsidR="008953CD" w:rsidRPr="00AC0C62" w:rsidRDefault="007B26FA">
      <w:pPr>
        <w:pStyle w:val="TOC2"/>
        <w:rPr>
          <w:rFonts w:asciiTheme="minorHAnsi" w:eastAsiaTheme="minorEastAsia" w:hAnsiTheme="minorHAnsi" w:cstheme="minorHAnsi"/>
          <w:b w:val="0"/>
          <w:bCs w:val="0"/>
          <w:noProof/>
          <w:color w:val="auto"/>
          <w:sz w:val="22"/>
          <w:szCs w:val="22"/>
        </w:rPr>
      </w:pPr>
      <w:hyperlink w:anchor="_Toc480958040" w:history="1">
        <w:r w:rsidR="008953CD" w:rsidRPr="00AC0C62">
          <w:rPr>
            <w:rStyle w:val="Hyperlink"/>
            <w:rFonts w:asciiTheme="minorHAnsi" w:hAnsiTheme="minorHAnsi" w:cstheme="minorHAnsi"/>
            <w:noProof/>
          </w:rPr>
          <w:t>4.2 Data Communication</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_Toc480958040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15</w:t>
        </w:r>
        <w:r w:rsidR="008953CD" w:rsidRPr="00AC0C62">
          <w:rPr>
            <w:rFonts w:asciiTheme="minorHAnsi" w:hAnsiTheme="minorHAnsi" w:cstheme="minorHAnsi"/>
            <w:noProof/>
            <w:webHidden/>
          </w:rPr>
          <w:fldChar w:fldCharType="end"/>
        </w:r>
      </w:hyperlink>
    </w:p>
    <w:p w14:paraId="660446D6" w14:textId="77777777" w:rsidR="008953CD" w:rsidRPr="00AC0C62" w:rsidRDefault="007B26FA">
      <w:pPr>
        <w:pStyle w:val="TOC1"/>
        <w:rPr>
          <w:rFonts w:asciiTheme="minorHAnsi" w:eastAsiaTheme="minorEastAsia" w:hAnsiTheme="minorHAnsi" w:cstheme="minorHAnsi"/>
          <w:b w:val="0"/>
          <w:bCs w:val="0"/>
          <w:caps w:val="0"/>
          <w:noProof/>
          <w:color w:val="auto"/>
          <w:sz w:val="22"/>
          <w:szCs w:val="22"/>
        </w:rPr>
      </w:pPr>
      <w:hyperlink w:anchor="_Toc480958041" w:history="1">
        <w:r w:rsidR="008953CD" w:rsidRPr="00AC0C62">
          <w:rPr>
            <w:rStyle w:val="Hyperlink"/>
            <w:rFonts w:asciiTheme="minorHAnsi" w:hAnsiTheme="minorHAnsi" w:cstheme="minorHAnsi"/>
            <w:noProof/>
          </w:rPr>
          <w:t>5.0</w:t>
        </w:r>
        <w:r w:rsidR="008953CD" w:rsidRPr="00AC0C62">
          <w:rPr>
            <w:rFonts w:asciiTheme="minorHAnsi" w:eastAsiaTheme="minorEastAsia" w:hAnsiTheme="minorHAnsi" w:cstheme="minorHAnsi"/>
            <w:b w:val="0"/>
            <w:bCs w:val="0"/>
            <w:caps w:val="0"/>
            <w:noProof/>
            <w:color w:val="auto"/>
            <w:sz w:val="22"/>
            <w:szCs w:val="22"/>
          </w:rPr>
          <w:tab/>
        </w:r>
        <w:r w:rsidR="008953CD" w:rsidRPr="00AC0C62">
          <w:rPr>
            <w:rStyle w:val="Hyperlink"/>
            <w:rFonts w:asciiTheme="minorHAnsi" w:hAnsiTheme="minorHAnsi" w:cstheme="minorHAnsi"/>
            <w:noProof/>
          </w:rPr>
          <w:t>References</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_Toc480958041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15</w:t>
        </w:r>
        <w:r w:rsidR="008953CD" w:rsidRPr="00AC0C62">
          <w:rPr>
            <w:rFonts w:asciiTheme="minorHAnsi" w:hAnsiTheme="minorHAnsi" w:cstheme="minorHAnsi"/>
            <w:noProof/>
            <w:webHidden/>
          </w:rPr>
          <w:fldChar w:fldCharType="end"/>
        </w:r>
      </w:hyperlink>
    </w:p>
    <w:p w14:paraId="4D1E6917" w14:textId="77777777" w:rsidR="008953CD" w:rsidRPr="00AC0C62" w:rsidRDefault="007B26FA">
      <w:pPr>
        <w:pStyle w:val="TOC1"/>
        <w:rPr>
          <w:rFonts w:asciiTheme="minorHAnsi" w:eastAsiaTheme="minorEastAsia" w:hAnsiTheme="minorHAnsi" w:cstheme="minorHAnsi"/>
          <w:b w:val="0"/>
          <w:bCs w:val="0"/>
          <w:caps w:val="0"/>
          <w:noProof/>
          <w:color w:val="auto"/>
          <w:sz w:val="22"/>
          <w:szCs w:val="22"/>
        </w:rPr>
      </w:pPr>
      <w:hyperlink w:anchor="_Toc480958042" w:history="1">
        <w:r w:rsidR="008953CD" w:rsidRPr="00AC0C62">
          <w:rPr>
            <w:rStyle w:val="Hyperlink"/>
            <w:rFonts w:asciiTheme="minorHAnsi" w:hAnsiTheme="minorHAnsi" w:cstheme="minorHAnsi"/>
            <w:noProof/>
          </w:rPr>
          <w:t>Appendix A - Project Budget</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_Toc480958042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16</w:t>
        </w:r>
        <w:r w:rsidR="008953CD" w:rsidRPr="00AC0C62">
          <w:rPr>
            <w:rFonts w:asciiTheme="minorHAnsi" w:hAnsiTheme="minorHAnsi" w:cstheme="minorHAnsi"/>
            <w:noProof/>
            <w:webHidden/>
          </w:rPr>
          <w:fldChar w:fldCharType="end"/>
        </w:r>
      </w:hyperlink>
    </w:p>
    <w:p w14:paraId="22B28008" w14:textId="77777777" w:rsidR="008953CD" w:rsidRPr="00AC0C62" w:rsidRDefault="007B26FA">
      <w:pPr>
        <w:pStyle w:val="TOC1"/>
        <w:rPr>
          <w:rFonts w:asciiTheme="minorHAnsi" w:eastAsiaTheme="minorEastAsia" w:hAnsiTheme="minorHAnsi" w:cstheme="minorHAnsi"/>
          <w:b w:val="0"/>
          <w:bCs w:val="0"/>
          <w:caps w:val="0"/>
          <w:noProof/>
          <w:color w:val="auto"/>
          <w:sz w:val="22"/>
          <w:szCs w:val="22"/>
        </w:rPr>
      </w:pPr>
      <w:hyperlink w:anchor="_Toc480958043" w:history="1">
        <w:r w:rsidR="008953CD" w:rsidRPr="00AC0C62">
          <w:rPr>
            <w:rStyle w:val="Hyperlink"/>
            <w:rFonts w:asciiTheme="minorHAnsi" w:hAnsiTheme="minorHAnsi" w:cstheme="minorHAnsi"/>
            <w:noProof/>
          </w:rPr>
          <w:t>Appendix B – QA/QC Terms and Definitions</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_Toc480958043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17</w:t>
        </w:r>
        <w:r w:rsidR="008953CD" w:rsidRPr="00AC0C62">
          <w:rPr>
            <w:rFonts w:asciiTheme="minorHAnsi" w:hAnsiTheme="minorHAnsi" w:cstheme="minorHAnsi"/>
            <w:noProof/>
            <w:webHidden/>
          </w:rPr>
          <w:fldChar w:fldCharType="end"/>
        </w:r>
      </w:hyperlink>
    </w:p>
    <w:p w14:paraId="34E6833B" w14:textId="77777777" w:rsidR="008953CD" w:rsidRPr="00AC0C62" w:rsidRDefault="007B26FA">
      <w:pPr>
        <w:pStyle w:val="TOC1"/>
        <w:rPr>
          <w:rFonts w:asciiTheme="minorHAnsi" w:eastAsiaTheme="minorEastAsia" w:hAnsiTheme="minorHAnsi" w:cstheme="minorHAnsi"/>
          <w:b w:val="0"/>
          <w:bCs w:val="0"/>
          <w:caps w:val="0"/>
          <w:noProof/>
          <w:color w:val="auto"/>
          <w:sz w:val="22"/>
          <w:szCs w:val="22"/>
        </w:rPr>
      </w:pPr>
      <w:hyperlink w:anchor="_Toc480958044" w:history="1">
        <w:r w:rsidR="008953CD" w:rsidRPr="00AC0C62">
          <w:rPr>
            <w:rStyle w:val="Hyperlink"/>
            <w:rFonts w:asciiTheme="minorHAnsi" w:hAnsiTheme="minorHAnsi" w:cstheme="minorHAnsi"/>
            <w:noProof/>
          </w:rPr>
          <w:t>Appendix C – Quality Control Checklist</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_Toc480958044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19</w:t>
        </w:r>
        <w:r w:rsidR="008953CD" w:rsidRPr="00AC0C62">
          <w:rPr>
            <w:rFonts w:asciiTheme="minorHAnsi" w:hAnsiTheme="minorHAnsi" w:cstheme="minorHAnsi"/>
            <w:noProof/>
            <w:webHidden/>
          </w:rPr>
          <w:fldChar w:fldCharType="end"/>
        </w:r>
      </w:hyperlink>
    </w:p>
    <w:p w14:paraId="0A453D7D" w14:textId="77777777" w:rsidR="008953CD" w:rsidRPr="00AC0C62" w:rsidRDefault="007B26FA">
      <w:pPr>
        <w:pStyle w:val="TOC1"/>
        <w:rPr>
          <w:rFonts w:asciiTheme="minorHAnsi" w:eastAsiaTheme="minorEastAsia" w:hAnsiTheme="minorHAnsi" w:cstheme="minorHAnsi"/>
          <w:b w:val="0"/>
          <w:bCs w:val="0"/>
          <w:caps w:val="0"/>
          <w:noProof/>
          <w:color w:val="auto"/>
          <w:sz w:val="22"/>
          <w:szCs w:val="22"/>
        </w:rPr>
      </w:pPr>
      <w:hyperlink w:anchor="_Toc480958045" w:history="1">
        <w:r w:rsidR="008953CD" w:rsidRPr="00AC0C62">
          <w:rPr>
            <w:rStyle w:val="Hyperlink"/>
            <w:rFonts w:asciiTheme="minorHAnsi" w:hAnsiTheme="minorHAnsi" w:cstheme="minorHAnsi"/>
            <w:noProof/>
          </w:rPr>
          <w:t>Appendix D – Data Qualifiers (Flags)</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_Toc480958045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20</w:t>
        </w:r>
        <w:r w:rsidR="008953CD" w:rsidRPr="00AC0C62">
          <w:rPr>
            <w:rFonts w:asciiTheme="minorHAnsi" w:hAnsiTheme="minorHAnsi" w:cstheme="minorHAnsi"/>
            <w:noProof/>
            <w:webHidden/>
          </w:rPr>
          <w:fldChar w:fldCharType="end"/>
        </w:r>
      </w:hyperlink>
    </w:p>
    <w:p w14:paraId="1D5489BA" w14:textId="77777777" w:rsidR="008953CD" w:rsidRPr="00AC0C62" w:rsidRDefault="007B26FA">
      <w:pPr>
        <w:pStyle w:val="TOC1"/>
        <w:rPr>
          <w:rFonts w:asciiTheme="minorHAnsi" w:eastAsiaTheme="minorEastAsia" w:hAnsiTheme="minorHAnsi" w:cstheme="minorHAnsi"/>
          <w:b w:val="0"/>
          <w:bCs w:val="0"/>
          <w:caps w:val="0"/>
          <w:noProof/>
          <w:color w:val="auto"/>
          <w:sz w:val="22"/>
          <w:szCs w:val="22"/>
        </w:rPr>
      </w:pPr>
      <w:hyperlink w:anchor="_Toc480958046" w:history="1">
        <w:r w:rsidR="008953CD" w:rsidRPr="00AC0C62">
          <w:rPr>
            <w:rStyle w:val="Hyperlink"/>
            <w:rFonts w:asciiTheme="minorHAnsi" w:hAnsiTheme="minorHAnsi" w:cstheme="minorHAnsi"/>
            <w:noProof/>
          </w:rPr>
          <w:t>Appendix E – SRWG DOCUMENTS &amp; STANDARD OPERATING PROCEDURES (SOP)</w:t>
        </w:r>
        <w:r w:rsidR="008953CD" w:rsidRPr="00AC0C62">
          <w:rPr>
            <w:rFonts w:asciiTheme="minorHAnsi" w:hAnsiTheme="minorHAnsi" w:cstheme="minorHAnsi"/>
            <w:noProof/>
            <w:webHidden/>
          </w:rPr>
          <w:tab/>
        </w:r>
        <w:r w:rsidR="008953CD" w:rsidRPr="00AC0C62">
          <w:rPr>
            <w:rFonts w:asciiTheme="minorHAnsi" w:hAnsiTheme="minorHAnsi" w:cstheme="minorHAnsi"/>
            <w:noProof/>
            <w:webHidden/>
          </w:rPr>
          <w:fldChar w:fldCharType="begin"/>
        </w:r>
        <w:r w:rsidR="008953CD" w:rsidRPr="00AC0C62">
          <w:rPr>
            <w:rFonts w:asciiTheme="minorHAnsi" w:hAnsiTheme="minorHAnsi" w:cstheme="minorHAnsi"/>
            <w:noProof/>
            <w:webHidden/>
          </w:rPr>
          <w:instrText xml:space="preserve"> PAGEREF _Toc480958046 \h </w:instrText>
        </w:r>
        <w:r w:rsidR="008953CD" w:rsidRPr="00AC0C62">
          <w:rPr>
            <w:rFonts w:asciiTheme="minorHAnsi" w:hAnsiTheme="minorHAnsi" w:cstheme="minorHAnsi"/>
            <w:noProof/>
            <w:webHidden/>
          </w:rPr>
        </w:r>
        <w:r w:rsidR="008953CD" w:rsidRPr="00AC0C62">
          <w:rPr>
            <w:rFonts w:asciiTheme="minorHAnsi" w:hAnsiTheme="minorHAnsi" w:cstheme="minorHAnsi"/>
            <w:noProof/>
            <w:webHidden/>
          </w:rPr>
          <w:fldChar w:fldCharType="separate"/>
        </w:r>
        <w:r w:rsidR="008C48EF">
          <w:rPr>
            <w:rFonts w:asciiTheme="minorHAnsi" w:hAnsiTheme="minorHAnsi" w:cstheme="minorHAnsi"/>
            <w:noProof/>
            <w:webHidden/>
          </w:rPr>
          <w:t>21</w:t>
        </w:r>
        <w:r w:rsidR="008953CD" w:rsidRPr="00AC0C62">
          <w:rPr>
            <w:rFonts w:asciiTheme="minorHAnsi" w:hAnsiTheme="minorHAnsi" w:cstheme="minorHAnsi"/>
            <w:noProof/>
            <w:webHidden/>
          </w:rPr>
          <w:fldChar w:fldCharType="end"/>
        </w:r>
      </w:hyperlink>
    </w:p>
    <w:p w14:paraId="4F346994" w14:textId="77777777" w:rsidR="0015483F" w:rsidRPr="00AC0C62" w:rsidRDefault="000245E5">
      <w:pPr>
        <w:rPr>
          <w:rStyle w:val="IndexLink"/>
          <w:rFonts w:asciiTheme="minorHAnsi" w:hAnsiTheme="minorHAnsi" w:cstheme="minorHAnsi"/>
        </w:rPr>
      </w:pPr>
      <w:r w:rsidRPr="00AC0C62">
        <w:rPr>
          <w:rFonts w:asciiTheme="minorHAnsi" w:hAnsiTheme="minorHAnsi" w:cstheme="minorHAnsi"/>
        </w:rPr>
        <w:fldChar w:fldCharType="end"/>
      </w:r>
    </w:p>
    <w:p w14:paraId="28C337C5" w14:textId="77777777" w:rsidR="0015483F" w:rsidRPr="00AC0C62" w:rsidRDefault="0015483F">
      <w:pPr>
        <w:pStyle w:val="Heading1"/>
      </w:pPr>
      <w:bookmarkStart w:id="0" w:name="_Toc218694533"/>
      <w:bookmarkEnd w:id="0"/>
    </w:p>
    <w:p w14:paraId="643F54B6" w14:textId="77777777" w:rsidR="0015483F" w:rsidRPr="00AC0C62" w:rsidRDefault="0015483F">
      <w:pPr>
        <w:rPr>
          <w:rFonts w:asciiTheme="minorHAnsi" w:hAnsiTheme="minorHAnsi" w:cstheme="minorHAnsi"/>
        </w:rPr>
      </w:pPr>
    </w:p>
    <w:p w14:paraId="6CA1A348" w14:textId="77777777" w:rsidR="0015483F" w:rsidRPr="00AC0C62" w:rsidRDefault="0015483F">
      <w:pPr>
        <w:rPr>
          <w:rFonts w:asciiTheme="minorHAnsi" w:hAnsiTheme="minorHAnsi" w:cstheme="minorHAnsi"/>
        </w:rPr>
      </w:pPr>
    </w:p>
    <w:p w14:paraId="1001E0D8" w14:textId="77777777" w:rsidR="0015483F" w:rsidRPr="00AC0C62" w:rsidRDefault="000245E5">
      <w:pPr>
        <w:pStyle w:val="Heading1"/>
      </w:pPr>
      <w:bookmarkStart w:id="1" w:name="_Toc218694534"/>
      <w:bookmarkStart w:id="2" w:name="_Toc480958014"/>
      <w:bookmarkEnd w:id="1"/>
      <w:r w:rsidRPr="00AC0C62">
        <w:lastRenderedPageBreak/>
        <w:t>1.0 INTRODUCTION</w:t>
      </w:r>
      <w:bookmarkEnd w:id="2"/>
    </w:p>
    <w:p w14:paraId="331B704C" w14:textId="77777777" w:rsidR="0015483F" w:rsidRPr="00AC0C62" w:rsidRDefault="000245E5">
      <w:pPr>
        <w:pStyle w:val="Heading2"/>
      </w:pPr>
      <w:bookmarkStart w:id="3" w:name="_Toc480958015"/>
      <w:r w:rsidRPr="00AC0C62">
        <w:t xml:space="preserve">1.1 Project Area </w:t>
      </w:r>
      <w:bookmarkStart w:id="4" w:name="_Toc2186945341"/>
      <w:bookmarkEnd w:id="4"/>
      <w:r w:rsidRPr="00AC0C62">
        <w:t>Overview</w:t>
      </w:r>
      <w:bookmarkEnd w:id="3"/>
    </w:p>
    <w:p w14:paraId="3EAFE56E" w14:textId="6C6766EE" w:rsidR="0015483F" w:rsidRPr="00AC0C62" w:rsidRDefault="000245E5">
      <w:pPr>
        <w:pStyle w:val="BodyText2"/>
        <w:spacing w:after="0" w:line="240" w:lineRule="auto"/>
        <w:rPr>
          <w:rFonts w:asciiTheme="minorHAnsi" w:hAnsiTheme="minorHAnsi" w:cstheme="minorHAnsi"/>
          <w:sz w:val="22"/>
          <w:szCs w:val="22"/>
        </w:rPr>
      </w:pPr>
      <w:bookmarkStart w:id="5" w:name="_Toc18997061"/>
      <w:bookmarkEnd w:id="5"/>
      <w:r w:rsidRPr="00AC0C62">
        <w:rPr>
          <w:rFonts w:asciiTheme="minorHAnsi" w:hAnsiTheme="minorHAnsi" w:cstheme="minorHAnsi"/>
          <w:sz w:val="22"/>
          <w:szCs w:val="22"/>
        </w:rPr>
        <w:t>The Sun River watershed is a sub-basin of the Missouri-Sun-Smith basin, located in north-central Montana.  From its headwaters in the Rocky Mountains, the Sun River flows east for approximately 97.4 miles until it reaches the town of Great Falls, Montana, where it empties into the Missouri River.  Along the way, countless springs and numerous tributaries feed the Sun River.  The Sun River watershed, and the quality of the water it carries, has been significantly impacted by human activity, for better and for worse.   Sun River QAPP dated September 19, 2012 also contains useful data for this SAP.</w:t>
      </w:r>
    </w:p>
    <w:p w14:paraId="7D019449" w14:textId="77777777" w:rsidR="0015483F" w:rsidRPr="00AC0C62" w:rsidRDefault="0015483F">
      <w:pPr>
        <w:pStyle w:val="BodyText2"/>
        <w:spacing w:after="0" w:line="240" w:lineRule="auto"/>
        <w:rPr>
          <w:rFonts w:asciiTheme="minorHAnsi" w:hAnsiTheme="minorHAnsi" w:cstheme="minorHAnsi"/>
          <w:sz w:val="22"/>
          <w:szCs w:val="22"/>
        </w:rPr>
      </w:pPr>
    </w:p>
    <w:p w14:paraId="40A2A0DE"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u w:val="single"/>
        </w:rPr>
        <w:t>The following are excerpts from the 2012 QAPP.</w:t>
      </w:r>
      <w:r w:rsidRPr="00AC0C62">
        <w:rPr>
          <w:rFonts w:asciiTheme="minorHAnsi" w:hAnsiTheme="minorHAnsi" w:cstheme="minorHAnsi"/>
          <w:sz w:val="22"/>
          <w:szCs w:val="22"/>
        </w:rPr>
        <w:t xml:space="preserve">  Several sections of the watershed were included on the state’s 2010 303(d) list.  The Sun River has an “impaired” designation, unable to support designated uses from Gibson Dam to Muddy Creek and also from Muddy Creek to the mouth at its confluence with the Missouri River.  Causes of impairment from Gibson Dam to Muddy Creek include alteration in stream-side or littoral vegetative covers, other flow regime alterations, sedimentation/siltation, and water temperature.  From Muddy Creek to the Missouri, causes include total nitrogen, total phosphorus, other flow regime alterations, sedimentation/siltation, and total suspended solids.  Other sections with impairment designations include Muddy Creek (headwaters to mouth), Ford Creek (from mouth to 2 miles upstream), Gibson Reservoir, Willow Creek Reservoir and Freezeout Lake.</w:t>
      </w:r>
      <w:r w:rsidRPr="00AC0C62">
        <w:rPr>
          <w:rFonts w:asciiTheme="minorHAnsi" w:hAnsiTheme="minorHAnsi" w:cstheme="minorHAnsi"/>
          <w:color w:val="FF0000"/>
          <w:sz w:val="22"/>
          <w:szCs w:val="22"/>
        </w:rPr>
        <w:t xml:space="preserve">  </w:t>
      </w:r>
      <w:r w:rsidRPr="00AC0C62">
        <w:rPr>
          <w:rFonts w:asciiTheme="minorHAnsi" w:hAnsiTheme="minorHAnsi" w:cstheme="minorHAnsi"/>
          <w:sz w:val="22"/>
          <w:szCs w:val="22"/>
        </w:rPr>
        <w:t>More detailed information regarding 303(d) listings within the watershed can be found on Montana Department of Environmental Quality’s (DEQ’s) Clean Water Act Information Center website (http://cwaic.mt.gov/).</w:t>
      </w:r>
    </w:p>
    <w:p w14:paraId="3A02314D" w14:textId="77777777" w:rsidR="0015483F" w:rsidRPr="00AC0C62" w:rsidRDefault="0015483F">
      <w:pPr>
        <w:rPr>
          <w:rFonts w:asciiTheme="minorHAnsi" w:hAnsiTheme="minorHAnsi" w:cstheme="minorHAnsi"/>
          <w:sz w:val="22"/>
          <w:szCs w:val="22"/>
        </w:rPr>
      </w:pPr>
    </w:p>
    <w:p w14:paraId="012A29D9" w14:textId="110405BE" w:rsidR="0015483F" w:rsidRPr="00AC0C62" w:rsidRDefault="000245E5">
      <w:pPr>
        <w:pStyle w:val="BodyText2"/>
        <w:spacing w:after="0" w:line="240" w:lineRule="auto"/>
        <w:rPr>
          <w:rFonts w:asciiTheme="minorHAnsi" w:hAnsiTheme="minorHAnsi" w:cstheme="minorHAnsi"/>
          <w:sz w:val="22"/>
          <w:szCs w:val="22"/>
        </w:rPr>
      </w:pPr>
      <w:r w:rsidRPr="00AC0C62">
        <w:rPr>
          <w:rFonts w:asciiTheme="minorHAnsi" w:hAnsiTheme="minorHAnsi" w:cstheme="minorHAnsi"/>
          <w:sz w:val="22"/>
          <w:szCs w:val="22"/>
        </w:rPr>
        <w:t xml:space="preserve">In December 2004, a document called the “Water Quality Restoration Plan and Total Maximum Daily Loads for the Sun River Planning Area” (WQRP) </w:t>
      </w:r>
      <w:r w:rsidR="005820C4">
        <w:rPr>
          <w:rFonts w:asciiTheme="minorHAnsi" w:hAnsiTheme="minorHAnsi" w:cstheme="minorHAnsi"/>
          <w:sz w:val="22"/>
          <w:szCs w:val="22"/>
          <w:lang w:val="en-US"/>
        </w:rPr>
        <w:t xml:space="preserve">(DEQ 2004) </w:t>
      </w:r>
      <w:r w:rsidRPr="00AC0C62">
        <w:rPr>
          <w:rFonts w:asciiTheme="minorHAnsi" w:hAnsiTheme="minorHAnsi" w:cstheme="minorHAnsi"/>
          <w:sz w:val="22"/>
          <w:szCs w:val="22"/>
        </w:rPr>
        <w:t xml:space="preserve">was finalized for the Sun River watershed.  The WQRP addressed these and other impairments on the Sun River, as well as impairments on several other waterbodies within the watershed.  The TMDL acknowledges the fact that conditions on all of the tributaries within the watershed “plays an important role in supporting beneficial uses” </w:t>
      </w:r>
      <w:r w:rsidR="00267327">
        <w:rPr>
          <w:rFonts w:asciiTheme="minorHAnsi" w:hAnsiTheme="minorHAnsi" w:cstheme="minorHAnsi"/>
          <w:sz w:val="22"/>
          <w:szCs w:val="22"/>
          <w:lang w:val="en-US"/>
        </w:rPr>
        <w:t xml:space="preserve">of the Sun River </w:t>
      </w:r>
      <w:r w:rsidRPr="00AC0C62">
        <w:rPr>
          <w:rFonts w:asciiTheme="minorHAnsi" w:hAnsiTheme="minorHAnsi" w:cstheme="minorHAnsi"/>
          <w:sz w:val="22"/>
          <w:szCs w:val="22"/>
        </w:rPr>
        <w:t xml:space="preserve">(pg 3 of the WQRP).    </w:t>
      </w:r>
    </w:p>
    <w:p w14:paraId="49941943" w14:textId="77777777" w:rsidR="0015483F" w:rsidRPr="00AC0C62" w:rsidRDefault="0015483F">
      <w:pPr>
        <w:rPr>
          <w:rFonts w:asciiTheme="minorHAnsi" w:hAnsiTheme="minorHAnsi" w:cstheme="minorHAnsi"/>
          <w:sz w:val="22"/>
          <w:szCs w:val="22"/>
        </w:rPr>
      </w:pPr>
    </w:p>
    <w:p w14:paraId="5199F85B" w14:textId="77777777" w:rsidR="0015483F" w:rsidRPr="00AC0C62" w:rsidRDefault="000245E5">
      <w:pPr>
        <w:rPr>
          <w:rFonts w:asciiTheme="minorHAnsi" w:hAnsiTheme="minorHAnsi" w:cstheme="minorHAnsi"/>
          <w:sz w:val="22"/>
          <w:szCs w:val="22"/>
          <w:u w:val="single"/>
        </w:rPr>
      </w:pPr>
      <w:r w:rsidRPr="00AC0C62">
        <w:rPr>
          <w:rFonts w:asciiTheme="minorHAnsi" w:hAnsiTheme="minorHAnsi" w:cstheme="minorHAnsi"/>
          <w:sz w:val="22"/>
          <w:szCs w:val="22"/>
          <w:u w:val="single"/>
        </w:rPr>
        <w:t>Previous monitoring summary by MSU 2009 report included:</w:t>
      </w:r>
    </w:p>
    <w:p w14:paraId="1AD99846" w14:textId="77777777" w:rsidR="0015483F" w:rsidRPr="00AC0C62" w:rsidRDefault="000245E5" w:rsidP="00F82269">
      <w:pPr>
        <w:numPr>
          <w:ilvl w:val="0"/>
          <w:numId w:val="5"/>
        </w:numPr>
        <w:spacing w:after="60"/>
        <w:rPr>
          <w:rFonts w:asciiTheme="minorHAnsi" w:hAnsiTheme="minorHAnsi" w:cstheme="minorHAnsi"/>
          <w:sz w:val="22"/>
          <w:szCs w:val="22"/>
        </w:rPr>
      </w:pPr>
      <w:r w:rsidRPr="00AC0C62">
        <w:rPr>
          <w:rFonts w:asciiTheme="minorHAnsi" w:hAnsiTheme="minorHAnsi" w:cstheme="minorHAnsi"/>
          <w:sz w:val="22"/>
          <w:szCs w:val="22"/>
        </w:rPr>
        <w:t>For the period of monitoring (2004-2009), overall salinity appears to have decreased slightly. Sun River at Augusta is relatively free of salinity, as reflected in conductivity measurements. Salinity increases downgradient, nearly tripling before the Sun River reaches Great Falls. It appears that each of the tributaries monitored is a measurable source of salinity. In a large majority of the cases of measurement, salinity (reflected in conductivity) is below the thresholds established in the TMDL. Exceptions occur when flows in tributaries are sourced primarily from seepage and ground water discharge, and are not augmented by either irrigation spillages or direct return flows.</w:t>
      </w:r>
    </w:p>
    <w:p w14:paraId="28B36769" w14:textId="77777777" w:rsidR="0015483F" w:rsidRPr="00AC0C62" w:rsidRDefault="000245E5" w:rsidP="00F82269">
      <w:pPr>
        <w:numPr>
          <w:ilvl w:val="0"/>
          <w:numId w:val="5"/>
        </w:numPr>
        <w:spacing w:after="60"/>
        <w:rPr>
          <w:rFonts w:asciiTheme="minorHAnsi" w:hAnsiTheme="minorHAnsi" w:cstheme="minorHAnsi"/>
          <w:sz w:val="22"/>
          <w:szCs w:val="22"/>
        </w:rPr>
      </w:pPr>
      <w:r w:rsidRPr="00AC0C62">
        <w:rPr>
          <w:rFonts w:asciiTheme="minorHAnsi" w:hAnsiTheme="minorHAnsi" w:cstheme="minorHAnsi"/>
          <w:sz w:val="22"/>
          <w:szCs w:val="22"/>
        </w:rPr>
        <w:t xml:space="preserve">Total nitrogen appears to have decreased consistently during the period of record, although inspection of individual values identifies many occasions when the TN concentration exceeds </w:t>
      </w:r>
      <w:commentRangeStart w:id="6"/>
      <w:commentRangeStart w:id="7"/>
      <w:r w:rsidRPr="00AC0C62">
        <w:rPr>
          <w:rFonts w:asciiTheme="minorHAnsi" w:hAnsiTheme="minorHAnsi" w:cstheme="minorHAnsi"/>
          <w:sz w:val="22"/>
          <w:szCs w:val="22"/>
        </w:rPr>
        <w:t>the TMDL target</w:t>
      </w:r>
      <w:commentRangeEnd w:id="6"/>
      <w:r w:rsidR="00267327">
        <w:rPr>
          <w:rStyle w:val="CommentReference"/>
        </w:rPr>
        <w:commentReference w:id="6"/>
      </w:r>
      <w:commentRangeEnd w:id="7"/>
      <w:r w:rsidR="00DA3A52">
        <w:rPr>
          <w:rStyle w:val="CommentReference"/>
        </w:rPr>
        <w:commentReference w:id="7"/>
      </w:r>
      <w:r w:rsidRPr="00AC0C62">
        <w:rPr>
          <w:rFonts w:asciiTheme="minorHAnsi" w:hAnsiTheme="minorHAnsi" w:cstheme="minorHAnsi"/>
          <w:sz w:val="22"/>
          <w:szCs w:val="22"/>
        </w:rPr>
        <w:t>. Efforts should be focused on identifying the sources/causes of elevated TN and initiating land resource management plans to give attention to reducing TN concentrations. TN appears to be heavily influenced by tributary inflows.</w:t>
      </w:r>
    </w:p>
    <w:p w14:paraId="0592E08B" w14:textId="77777777" w:rsidR="0015483F" w:rsidRPr="00AC0C62" w:rsidRDefault="000245E5" w:rsidP="00F82269">
      <w:pPr>
        <w:numPr>
          <w:ilvl w:val="0"/>
          <w:numId w:val="5"/>
        </w:numPr>
        <w:spacing w:after="60"/>
        <w:rPr>
          <w:rFonts w:asciiTheme="minorHAnsi" w:hAnsiTheme="minorHAnsi" w:cstheme="minorHAnsi"/>
          <w:sz w:val="22"/>
          <w:szCs w:val="22"/>
        </w:rPr>
      </w:pPr>
      <w:r w:rsidRPr="00AC0C62">
        <w:rPr>
          <w:rFonts w:asciiTheme="minorHAnsi" w:hAnsiTheme="minorHAnsi" w:cstheme="minorHAnsi"/>
          <w:sz w:val="22"/>
          <w:szCs w:val="22"/>
        </w:rPr>
        <w:t xml:space="preserve">Nitrate+nitrite-N clearly increases between Augusta and Great Falls. The period of record suggests a trend of increasing nitrate+nitrite-N concentration between 2004 and 2009. Muddy Creek, Mill Coulee, and Big Coulee all appear to be sources of significant contribution. As with total nitrogen, efforts should be focused on identifying the sources/causes of elevated nitrogen and initiating land resource management plans to give attention to reducing nitrogen contributions. </w:t>
      </w:r>
    </w:p>
    <w:p w14:paraId="6EBCED37" w14:textId="77777777" w:rsidR="0015483F" w:rsidRPr="00AC0C62" w:rsidRDefault="000245E5" w:rsidP="00F82269">
      <w:pPr>
        <w:numPr>
          <w:ilvl w:val="0"/>
          <w:numId w:val="5"/>
        </w:numPr>
        <w:spacing w:after="60"/>
        <w:rPr>
          <w:rFonts w:asciiTheme="minorHAnsi" w:hAnsiTheme="minorHAnsi" w:cstheme="minorHAnsi"/>
          <w:sz w:val="22"/>
          <w:szCs w:val="22"/>
        </w:rPr>
      </w:pPr>
      <w:r w:rsidRPr="00AC0C62">
        <w:rPr>
          <w:rFonts w:asciiTheme="minorHAnsi" w:hAnsiTheme="minorHAnsi" w:cstheme="minorHAnsi"/>
          <w:sz w:val="22"/>
          <w:szCs w:val="22"/>
        </w:rPr>
        <w:t>As with nitrogen, there appears to be a developing trend of increasing total phosphorus concentrations over time – in addition to a measurable and significant increase in total phosphorus between Sun River at Augusta and Sun River near Vaughn-Great Falls. The same recommendation applies with respect to total phosphorus as to nitrogen.</w:t>
      </w:r>
    </w:p>
    <w:p w14:paraId="60E54413" w14:textId="77777777" w:rsidR="0015483F" w:rsidRPr="00AC0C62" w:rsidRDefault="000245E5" w:rsidP="00F82269">
      <w:pPr>
        <w:numPr>
          <w:ilvl w:val="0"/>
          <w:numId w:val="5"/>
        </w:numPr>
        <w:spacing w:after="60"/>
        <w:rPr>
          <w:rFonts w:asciiTheme="minorHAnsi" w:hAnsiTheme="minorHAnsi" w:cstheme="minorHAnsi"/>
          <w:sz w:val="22"/>
          <w:szCs w:val="22"/>
        </w:rPr>
      </w:pPr>
      <w:r w:rsidRPr="00AC0C62">
        <w:rPr>
          <w:rFonts w:asciiTheme="minorHAnsi" w:hAnsiTheme="minorHAnsi" w:cstheme="minorHAnsi"/>
          <w:sz w:val="22"/>
          <w:szCs w:val="22"/>
        </w:rPr>
        <w:lastRenderedPageBreak/>
        <w:t>Clearly total suspended sediment (TSS) increases significantly in Sun River between Augusta and Great Falls. There also appears to be a trend of increasing TSS during the period of record. While concentrations of TSS in Mill Coulee appear to have decreased during the 2004-2009 period, concentrations of TSS in Big Coulee appear to have increased during this same time period.</w:t>
      </w:r>
    </w:p>
    <w:p w14:paraId="567178B9" w14:textId="77777777" w:rsidR="0015483F" w:rsidRPr="00AC0C62" w:rsidRDefault="000245E5">
      <w:pPr>
        <w:pStyle w:val="Heading2"/>
      </w:pPr>
      <w:bookmarkStart w:id="8" w:name="_Toc218694535"/>
      <w:bookmarkStart w:id="9" w:name="_Toc480958016"/>
      <w:bookmarkEnd w:id="8"/>
      <w:r w:rsidRPr="00AC0C62">
        <w:t>1.2 Project Goals and Objectives</w:t>
      </w:r>
      <w:bookmarkEnd w:id="9"/>
    </w:p>
    <w:p w14:paraId="5A3139A8" w14:textId="51A72B5A" w:rsidR="000245E5" w:rsidRPr="00AC0C62" w:rsidRDefault="000245E5" w:rsidP="000245E5">
      <w:pPr>
        <w:rPr>
          <w:rFonts w:asciiTheme="minorHAnsi" w:hAnsiTheme="minorHAnsi" w:cstheme="minorHAnsi"/>
          <w:color w:val="000000"/>
          <w:sz w:val="22"/>
          <w:szCs w:val="22"/>
        </w:rPr>
      </w:pPr>
      <w:r w:rsidRPr="00AC0C62">
        <w:rPr>
          <w:rFonts w:asciiTheme="minorHAnsi" w:hAnsiTheme="minorHAnsi" w:cstheme="minorHAnsi"/>
          <w:color w:val="000000"/>
          <w:sz w:val="22"/>
          <w:szCs w:val="22"/>
        </w:rPr>
        <w:t>The goal of this sampling project is to add to the existing Sun River water quality monitoring dataset that will subsequently be used to assess trends in water quality and track progress towards reaching the goals of the Sun River TMDL plan, the Sun River Watershed Restoration Plan (WRP)</w:t>
      </w:r>
      <w:r w:rsidR="00D10F28">
        <w:rPr>
          <w:rFonts w:asciiTheme="minorHAnsi" w:hAnsiTheme="minorHAnsi" w:cstheme="minorHAnsi"/>
          <w:color w:val="000000"/>
          <w:sz w:val="22"/>
          <w:szCs w:val="22"/>
        </w:rPr>
        <w:t xml:space="preserve"> (2004)</w:t>
      </w:r>
      <w:r w:rsidRPr="00AC0C62">
        <w:rPr>
          <w:rFonts w:asciiTheme="minorHAnsi" w:hAnsiTheme="minorHAnsi" w:cstheme="minorHAnsi"/>
          <w:color w:val="000000"/>
          <w:sz w:val="22"/>
          <w:szCs w:val="22"/>
        </w:rPr>
        <w:t xml:space="preserve">, and to determine the effects of the improvement projects since those plans were developed. Relevant goals from the WRP include:  </w:t>
      </w:r>
      <w:r w:rsidR="00BF50F2">
        <w:rPr>
          <w:rFonts w:asciiTheme="minorHAnsi" w:hAnsiTheme="minorHAnsi" w:cstheme="minorHAnsi"/>
          <w:color w:val="000000"/>
          <w:sz w:val="22"/>
          <w:szCs w:val="22"/>
        </w:rPr>
        <w:t>1</w:t>
      </w:r>
      <w:r w:rsidRPr="00AC0C62">
        <w:rPr>
          <w:rFonts w:asciiTheme="minorHAnsi" w:hAnsiTheme="minorHAnsi" w:cstheme="minorHAnsi"/>
          <w:color w:val="000000"/>
          <w:sz w:val="22"/>
          <w:szCs w:val="22"/>
        </w:rPr>
        <w:t xml:space="preserve">) Sun River from Gibson Dam to Vaughn improvements of riparian vegetation, sedimentation levels, and water temperature; </w:t>
      </w:r>
      <w:r w:rsidR="00BF50F2">
        <w:rPr>
          <w:rFonts w:asciiTheme="minorHAnsi" w:hAnsiTheme="minorHAnsi" w:cstheme="minorHAnsi"/>
          <w:color w:val="000000"/>
          <w:sz w:val="22"/>
          <w:szCs w:val="22"/>
        </w:rPr>
        <w:t>2</w:t>
      </w:r>
      <w:r w:rsidRPr="00AC0C62">
        <w:rPr>
          <w:rFonts w:asciiTheme="minorHAnsi" w:hAnsiTheme="minorHAnsi" w:cstheme="minorHAnsi"/>
          <w:color w:val="000000"/>
          <w:sz w:val="22"/>
          <w:szCs w:val="22"/>
        </w:rPr>
        <w:t xml:space="preserve">) Sun River from Vaughn to mouth improvements of nitrogen levels, phosphorus levels, sedimentation levels, and total suspended sediment levels; </w:t>
      </w:r>
      <w:r w:rsidR="00BF50F2">
        <w:rPr>
          <w:rFonts w:asciiTheme="minorHAnsi" w:hAnsiTheme="minorHAnsi" w:cstheme="minorHAnsi"/>
          <w:color w:val="000000"/>
          <w:sz w:val="22"/>
          <w:szCs w:val="22"/>
        </w:rPr>
        <w:t>3</w:t>
      </w:r>
      <w:r w:rsidRPr="00AC0C62">
        <w:rPr>
          <w:rFonts w:asciiTheme="minorHAnsi" w:hAnsiTheme="minorHAnsi" w:cstheme="minorHAnsi"/>
          <w:color w:val="000000"/>
          <w:sz w:val="22"/>
          <w:szCs w:val="22"/>
        </w:rPr>
        <w:t xml:space="preserve">) Muddy Creek from headwaters to mouth improvements of nitrogen levels, phosphorus levels, sedimentation levels, and total suspended sediment levels. </w:t>
      </w:r>
    </w:p>
    <w:p w14:paraId="2D7DC3D0" w14:textId="77777777" w:rsidR="000245E5" w:rsidRPr="00AC0C62" w:rsidRDefault="000245E5" w:rsidP="000245E5">
      <w:pPr>
        <w:rPr>
          <w:rFonts w:asciiTheme="minorHAnsi" w:hAnsiTheme="minorHAnsi" w:cstheme="minorHAnsi"/>
          <w:color w:val="000000"/>
          <w:sz w:val="22"/>
          <w:szCs w:val="22"/>
        </w:rPr>
      </w:pPr>
    </w:p>
    <w:p w14:paraId="4CCDDDF9" w14:textId="77777777" w:rsidR="0015483F" w:rsidRPr="00AC0C62" w:rsidRDefault="000245E5" w:rsidP="000245E5">
      <w:pPr>
        <w:rPr>
          <w:rFonts w:asciiTheme="minorHAnsi" w:hAnsiTheme="minorHAnsi" w:cstheme="minorHAnsi"/>
          <w:sz w:val="22"/>
          <w:szCs w:val="22"/>
        </w:rPr>
      </w:pPr>
      <w:r w:rsidRPr="00AC0C62">
        <w:rPr>
          <w:rFonts w:asciiTheme="minorHAnsi" w:hAnsiTheme="minorHAnsi" w:cstheme="minorHAnsi"/>
          <w:color w:val="000000"/>
          <w:sz w:val="22"/>
          <w:szCs w:val="22"/>
        </w:rPr>
        <w:t>The field data collected by SRWG will be considered along with all other readily available data obtained from federal, state and local agencies, other interested water quality organizations, and individuals in evaluating progress towards meeting water quality standards in the Sun River.</w:t>
      </w:r>
      <w:r w:rsidRPr="00AC0C62">
        <w:rPr>
          <w:rFonts w:asciiTheme="minorHAnsi" w:hAnsiTheme="minorHAnsi" w:cstheme="minorHAnsi"/>
          <w:sz w:val="22"/>
          <w:szCs w:val="22"/>
        </w:rPr>
        <w:t xml:space="preserve"> A desirable outcome of continued monitoring is in identifying, evaluating and remediating the sources/contributing factors to nitrogen, phosphorus, and sediment loads in Muddy Creek, Mill Coulee, Big Coulee, and Adobe Creek. Data collected between 2004 and 2009 provides clear evidence of contributions to impairment from these tributaries. It is important to maintain monitoring stations to track changes in tributary impairment.</w:t>
      </w:r>
    </w:p>
    <w:p w14:paraId="10C98A61" w14:textId="77777777" w:rsidR="0015483F" w:rsidRPr="00AC0C62" w:rsidRDefault="0015483F">
      <w:pPr>
        <w:rPr>
          <w:rFonts w:asciiTheme="minorHAnsi" w:hAnsiTheme="minorHAnsi" w:cstheme="minorHAnsi"/>
          <w:sz w:val="22"/>
          <w:szCs w:val="22"/>
        </w:rPr>
      </w:pPr>
    </w:p>
    <w:p w14:paraId="1ECE5474"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Continued monitoring provides data to evaluate whether projects have impacted sources/contributing factors to nitrogen, phosphorus, and sediment loads. This data and evaluation will assist in determining sources/contributing factors as well as the efficacy of various project approaches. </w:t>
      </w:r>
    </w:p>
    <w:p w14:paraId="6C8A95DE" w14:textId="77777777" w:rsidR="0015483F" w:rsidRPr="00AC0C62" w:rsidRDefault="0015483F">
      <w:pPr>
        <w:rPr>
          <w:rFonts w:asciiTheme="minorHAnsi" w:hAnsiTheme="minorHAnsi" w:cstheme="minorHAnsi"/>
          <w:sz w:val="22"/>
          <w:szCs w:val="22"/>
        </w:rPr>
      </w:pPr>
    </w:p>
    <w:p w14:paraId="1BA45A8A" w14:textId="77777777" w:rsidR="0015483F" w:rsidRPr="00AC0C62" w:rsidRDefault="000245E5">
      <w:pPr>
        <w:rPr>
          <w:rFonts w:asciiTheme="minorHAnsi" w:hAnsiTheme="minorHAnsi" w:cstheme="minorHAnsi"/>
          <w:b/>
          <w:sz w:val="22"/>
          <w:szCs w:val="22"/>
        </w:rPr>
      </w:pPr>
      <w:r w:rsidRPr="00AC0C62">
        <w:rPr>
          <w:rFonts w:asciiTheme="minorHAnsi" w:hAnsiTheme="minorHAnsi" w:cstheme="minorHAnsi"/>
          <w:b/>
          <w:sz w:val="22"/>
          <w:szCs w:val="22"/>
        </w:rPr>
        <w:t>Table 1 – Project Goals, Research Questions and Objectives</w:t>
      </w:r>
    </w:p>
    <w:tbl>
      <w:tblPr>
        <w:tblW w:w="9360" w:type="dxa"/>
        <w:tblInd w:w="-6" w:type="dxa"/>
        <w:tblBorders>
          <w:top w:val="single" w:sz="8" w:space="0" w:color="00000A"/>
          <w:left w:val="single" w:sz="8" w:space="0" w:color="00000A"/>
          <w:bottom w:val="single" w:sz="8" w:space="0" w:color="00000A"/>
          <w:right w:val="single" w:sz="4" w:space="0" w:color="00000A"/>
          <w:insideH w:val="single" w:sz="8" w:space="0" w:color="00000A"/>
          <w:insideV w:val="single" w:sz="4" w:space="0" w:color="00000A"/>
        </w:tblBorders>
        <w:tblCellMar>
          <w:left w:w="0" w:type="dxa"/>
        </w:tblCellMar>
        <w:tblLook w:val="04A0" w:firstRow="1" w:lastRow="0" w:firstColumn="1" w:lastColumn="0" w:noHBand="0" w:noVBand="1"/>
      </w:tblPr>
      <w:tblGrid>
        <w:gridCol w:w="1996"/>
        <w:gridCol w:w="1980"/>
        <w:gridCol w:w="2520"/>
        <w:gridCol w:w="2864"/>
      </w:tblGrid>
      <w:tr w:rsidR="00864EF2" w:rsidRPr="00AC0C62" w14:paraId="0F34E0F5" w14:textId="77777777" w:rsidTr="00F82269">
        <w:trPr>
          <w:trHeight w:val="315"/>
        </w:trPr>
        <w:tc>
          <w:tcPr>
            <w:tcW w:w="1996" w:type="dxa"/>
            <w:tcBorders>
              <w:top w:val="single" w:sz="8" w:space="0" w:color="00000A"/>
              <w:left w:val="single" w:sz="8" w:space="0" w:color="00000A"/>
              <w:bottom w:val="single" w:sz="8" w:space="0" w:color="00000A"/>
              <w:right w:val="single" w:sz="4" w:space="0" w:color="00000A"/>
            </w:tcBorders>
            <w:shd w:val="clear" w:color="auto" w:fill="auto"/>
            <w:tcMar>
              <w:left w:w="0" w:type="dxa"/>
            </w:tcMar>
            <w:vAlign w:val="center"/>
          </w:tcPr>
          <w:p w14:paraId="0B322166" w14:textId="77777777" w:rsidR="0015483F" w:rsidRPr="00AC0C62" w:rsidRDefault="000245E5">
            <w:pPr>
              <w:jc w:val="center"/>
              <w:rPr>
                <w:rFonts w:asciiTheme="minorHAnsi" w:hAnsiTheme="minorHAnsi" w:cstheme="minorHAnsi"/>
                <w:b/>
                <w:bCs/>
                <w:color w:val="000000"/>
                <w:sz w:val="22"/>
                <w:szCs w:val="22"/>
              </w:rPr>
            </w:pPr>
            <w:r w:rsidRPr="00AC0C62">
              <w:rPr>
                <w:rFonts w:asciiTheme="minorHAnsi" w:hAnsiTheme="minorHAnsi" w:cstheme="minorHAnsi"/>
                <w:b/>
                <w:bCs/>
                <w:color w:val="000000"/>
                <w:sz w:val="22"/>
                <w:szCs w:val="22"/>
              </w:rPr>
              <w:t>Goal</w:t>
            </w:r>
          </w:p>
        </w:tc>
        <w:tc>
          <w:tcPr>
            <w:tcW w:w="1980" w:type="dxa"/>
            <w:tcBorders>
              <w:top w:val="single" w:sz="8" w:space="0" w:color="00000A"/>
              <w:left w:val="single" w:sz="4" w:space="0" w:color="00000A"/>
              <w:bottom w:val="single" w:sz="8" w:space="0" w:color="00000A"/>
              <w:right w:val="single" w:sz="4" w:space="0" w:color="00000A"/>
            </w:tcBorders>
            <w:shd w:val="clear" w:color="auto" w:fill="auto"/>
            <w:tcMar>
              <w:left w:w="58" w:type="dxa"/>
            </w:tcMar>
            <w:vAlign w:val="center"/>
          </w:tcPr>
          <w:p w14:paraId="1D38018D" w14:textId="77777777" w:rsidR="0015483F" w:rsidRPr="00AC0C62" w:rsidRDefault="000245E5">
            <w:pPr>
              <w:jc w:val="center"/>
              <w:rPr>
                <w:rFonts w:asciiTheme="minorHAnsi" w:hAnsiTheme="minorHAnsi" w:cstheme="minorHAnsi"/>
                <w:b/>
                <w:bCs/>
                <w:color w:val="000000"/>
                <w:sz w:val="22"/>
                <w:szCs w:val="22"/>
              </w:rPr>
            </w:pPr>
            <w:r w:rsidRPr="00AC0C62">
              <w:rPr>
                <w:rFonts w:asciiTheme="minorHAnsi" w:hAnsiTheme="minorHAnsi" w:cstheme="minorHAnsi"/>
                <w:b/>
                <w:bCs/>
                <w:color w:val="000000"/>
                <w:sz w:val="22"/>
                <w:szCs w:val="22"/>
              </w:rPr>
              <w:t>Question</w:t>
            </w:r>
          </w:p>
        </w:tc>
        <w:tc>
          <w:tcPr>
            <w:tcW w:w="2520" w:type="dxa"/>
            <w:tcBorders>
              <w:top w:val="single" w:sz="8" w:space="0" w:color="00000A"/>
              <w:left w:val="single" w:sz="4" w:space="0" w:color="00000A"/>
              <w:bottom w:val="single" w:sz="8" w:space="0" w:color="00000A"/>
              <w:right w:val="single" w:sz="4" w:space="0" w:color="00000A"/>
            </w:tcBorders>
            <w:shd w:val="clear" w:color="auto" w:fill="auto"/>
            <w:tcMar>
              <w:left w:w="58" w:type="dxa"/>
            </w:tcMar>
            <w:vAlign w:val="center"/>
          </w:tcPr>
          <w:p w14:paraId="08A03A3E" w14:textId="77777777" w:rsidR="0015483F" w:rsidRPr="00AC0C62" w:rsidRDefault="000245E5">
            <w:pPr>
              <w:jc w:val="center"/>
              <w:rPr>
                <w:rFonts w:asciiTheme="minorHAnsi" w:hAnsiTheme="minorHAnsi" w:cstheme="minorHAnsi"/>
                <w:b/>
                <w:bCs/>
                <w:color w:val="000000"/>
                <w:sz w:val="22"/>
                <w:szCs w:val="22"/>
              </w:rPr>
            </w:pPr>
            <w:r w:rsidRPr="00AC0C62">
              <w:rPr>
                <w:rFonts w:asciiTheme="minorHAnsi" w:hAnsiTheme="minorHAnsi" w:cstheme="minorHAnsi"/>
                <w:b/>
                <w:bCs/>
                <w:color w:val="000000"/>
                <w:sz w:val="22"/>
                <w:szCs w:val="22"/>
              </w:rPr>
              <w:t>Objective</w:t>
            </w:r>
          </w:p>
        </w:tc>
        <w:tc>
          <w:tcPr>
            <w:tcW w:w="2864" w:type="dxa"/>
            <w:tcBorders>
              <w:top w:val="single" w:sz="8" w:space="0" w:color="00000A"/>
              <w:left w:val="single" w:sz="8" w:space="0" w:color="00000A"/>
              <w:bottom w:val="single" w:sz="8" w:space="0" w:color="00000A"/>
              <w:right w:val="single" w:sz="8" w:space="0" w:color="00000A"/>
            </w:tcBorders>
            <w:shd w:val="clear" w:color="auto" w:fill="auto"/>
            <w:tcMar>
              <w:left w:w="7" w:type="dxa"/>
            </w:tcMar>
            <w:vAlign w:val="center"/>
          </w:tcPr>
          <w:p w14:paraId="05E722F6" w14:textId="77777777" w:rsidR="0015483F" w:rsidRPr="00AC0C62" w:rsidRDefault="000245E5">
            <w:pPr>
              <w:jc w:val="center"/>
              <w:rPr>
                <w:rFonts w:asciiTheme="minorHAnsi" w:hAnsiTheme="minorHAnsi" w:cstheme="minorHAnsi"/>
                <w:b/>
                <w:bCs/>
                <w:color w:val="000000"/>
                <w:sz w:val="22"/>
                <w:szCs w:val="22"/>
              </w:rPr>
            </w:pPr>
            <w:r w:rsidRPr="00AC0C62">
              <w:rPr>
                <w:rFonts w:asciiTheme="minorHAnsi" w:hAnsiTheme="minorHAnsi" w:cstheme="minorHAnsi"/>
                <w:b/>
                <w:bCs/>
                <w:color w:val="000000"/>
                <w:sz w:val="22"/>
                <w:szCs w:val="22"/>
              </w:rPr>
              <w:t>Data analysis/Product</w:t>
            </w:r>
          </w:p>
        </w:tc>
      </w:tr>
      <w:tr w:rsidR="00864EF2" w:rsidRPr="00AC0C62" w14:paraId="5E2BE936" w14:textId="77777777" w:rsidTr="00F82269">
        <w:trPr>
          <w:trHeight w:val="900"/>
        </w:trPr>
        <w:tc>
          <w:tcPr>
            <w:tcW w:w="1996" w:type="dxa"/>
            <w:vMerge w:val="restart"/>
            <w:tcBorders>
              <w:top w:val="single" w:sz="8" w:space="0" w:color="000001"/>
              <w:left w:val="single" w:sz="8" w:space="0" w:color="00000A"/>
              <w:bottom w:val="single" w:sz="8" w:space="0" w:color="000001"/>
              <w:right w:val="single" w:sz="4" w:space="0" w:color="00000A"/>
            </w:tcBorders>
            <w:shd w:val="clear" w:color="auto" w:fill="auto"/>
            <w:tcMar>
              <w:left w:w="0" w:type="dxa"/>
            </w:tcMar>
            <w:vAlign w:val="center"/>
          </w:tcPr>
          <w:p w14:paraId="7AA6C335" w14:textId="77777777" w:rsidR="0015483F" w:rsidRPr="00AC0C62" w:rsidRDefault="000245E5">
            <w:pPr>
              <w:jc w:val="center"/>
              <w:rPr>
                <w:rFonts w:asciiTheme="minorHAnsi" w:hAnsiTheme="minorHAnsi" w:cstheme="minorHAnsi"/>
                <w:sz w:val="22"/>
                <w:szCs w:val="22"/>
              </w:rPr>
            </w:pPr>
            <w:r w:rsidRPr="00AC0C62">
              <w:rPr>
                <w:rFonts w:asciiTheme="minorHAnsi" w:hAnsiTheme="minorHAnsi" w:cstheme="minorHAnsi"/>
                <w:sz w:val="22"/>
                <w:szCs w:val="22"/>
              </w:rPr>
              <w:t xml:space="preserve">To evaluate whether water quality impairments noted in the Sun River TMDL are making improvement. </w:t>
            </w:r>
          </w:p>
        </w:tc>
        <w:tc>
          <w:tcPr>
            <w:tcW w:w="1980" w:type="dxa"/>
            <w:vMerge w:val="restart"/>
            <w:tcBorders>
              <w:top w:val="single" w:sz="8" w:space="0" w:color="000001"/>
              <w:left w:val="single" w:sz="4" w:space="0" w:color="00000A"/>
              <w:bottom w:val="single" w:sz="8" w:space="0" w:color="000001"/>
              <w:right w:val="single" w:sz="4" w:space="0" w:color="00000A"/>
            </w:tcBorders>
            <w:shd w:val="clear" w:color="auto" w:fill="auto"/>
            <w:tcMar>
              <w:left w:w="53" w:type="dxa"/>
            </w:tcMar>
            <w:vAlign w:val="center"/>
          </w:tcPr>
          <w:p w14:paraId="6A9BCEE6" w14:textId="77777777" w:rsidR="0015483F" w:rsidRPr="00AC0C62" w:rsidRDefault="000245E5">
            <w:pPr>
              <w:jc w:val="center"/>
              <w:rPr>
                <w:rFonts w:asciiTheme="minorHAnsi" w:hAnsiTheme="minorHAnsi" w:cstheme="minorHAnsi"/>
                <w:sz w:val="22"/>
                <w:szCs w:val="22"/>
              </w:rPr>
            </w:pPr>
            <w:r w:rsidRPr="00AC0C62">
              <w:rPr>
                <w:rFonts w:asciiTheme="minorHAnsi" w:hAnsiTheme="minorHAnsi" w:cstheme="minorHAnsi"/>
                <w:sz w:val="22"/>
                <w:szCs w:val="22"/>
              </w:rPr>
              <w:t>Have Nitrate+Nitrite, Total Nitrogen, Total Phosphorus, and Suspended Sediment Concentrations been reduced in the Sun River and selected tributaries?</w:t>
            </w:r>
          </w:p>
        </w:tc>
        <w:tc>
          <w:tcPr>
            <w:tcW w:w="2520"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14:paraId="765D3720"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Maintain data set of Nitrate+Nitrite levels over time. </w:t>
            </w:r>
          </w:p>
        </w:tc>
        <w:tc>
          <w:tcPr>
            <w:tcW w:w="2864" w:type="dxa"/>
            <w:tcBorders>
              <w:top w:val="single" w:sz="4" w:space="0" w:color="00000A"/>
              <w:left w:val="single" w:sz="8" w:space="0" w:color="00000A"/>
              <w:bottom w:val="single" w:sz="4" w:space="0" w:color="00000A"/>
              <w:right w:val="single" w:sz="8" w:space="0" w:color="00000A"/>
            </w:tcBorders>
            <w:shd w:val="clear" w:color="auto" w:fill="auto"/>
            <w:tcMar>
              <w:left w:w="7" w:type="dxa"/>
            </w:tcMar>
            <w:vAlign w:val="center"/>
          </w:tcPr>
          <w:p w14:paraId="7118C434" w14:textId="59EE2D8B"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Analyze trends over time and compare to TMDL goals.</w:t>
            </w:r>
          </w:p>
        </w:tc>
      </w:tr>
      <w:tr w:rsidR="00864EF2" w:rsidRPr="00AC0C62" w14:paraId="47B944E9" w14:textId="77777777" w:rsidTr="00F82269">
        <w:trPr>
          <w:trHeight w:val="814"/>
        </w:trPr>
        <w:tc>
          <w:tcPr>
            <w:tcW w:w="1996" w:type="dxa"/>
            <w:vMerge/>
            <w:tcBorders>
              <w:top w:val="single" w:sz="8" w:space="0" w:color="000001"/>
              <w:left w:val="single" w:sz="8" w:space="0" w:color="00000A"/>
              <w:bottom w:val="single" w:sz="8" w:space="0" w:color="000001"/>
              <w:right w:val="single" w:sz="4" w:space="0" w:color="00000A"/>
            </w:tcBorders>
            <w:shd w:val="clear" w:color="auto" w:fill="auto"/>
            <w:tcMar>
              <w:left w:w="0" w:type="dxa"/>
            </w:tcMar>
            <w:vAlign w:val="center"/>
          </w:tcPr>
          <w:p w14:paraId="559EB33A" w14:textId="77777777" w:rsidR="0015483F" w:rsidRPr="00AC0C62" w:rsidRDefault="0015483F">
            <w:pPr>
              <w:rPr>
                <w:rFonts w:asciiTheme="minorHAnsi" w:hAnsiTheme="minorHAnsi" w:cstheme="minorHAnsi"/>
                <w:sz w:val="22"/>
                <w:szCs w:val="22"/>
              </w:rPr>
            </w:pPr>
          </w:p>
        </w:tc>
        <w:tc>
          <w:tcPr>
            <w:tcW w:w="1980" w:type="dxa"/>
            <w:vMerge/>
            <w:tcBorders>
              <w:top w:val="single" w:sz="8" w:space="0" w:color="000001"/>
              <w:left w:val="single" w:sz="4" w:space="0" w:color="00000A"/>
              <w:bottom w:val="single" w:sz="8" w:space="0" w:color="000001"/>
              <w:right w:val="single" w:sz="4" w:space="0" w:color="00000A"/>
            </w:tcBorders>
            <w:shd w:val="clear" w:color="auto" w:fill="auto"/>
            <w:tcMar>
              <w:left w:w="53" w:type="dxa"/>
            </w:tcMar>
            <w:vAlign w:val="center"/>
          </w:tcPr>
          <w:p w14:paraId="444EA684" w14:textId="77777777" w:rsidR="0015483F" w:rsidRPr="00AC0C62" w:rsidRDefault="0015483F">
            <w:pPr>
              <w:rPr>
                <w:rFonts w:asciiTheme="minorHAnsi" w:hAnsiTheme="minorHAnsi" w:cstheme="minorHAnsi"/>
                <w:sz w:val="22"/>
                <w:szCs w:val="22"/>
              </w:rPr>
            </w:pPr>
          </w:p>
        </w:tc>
        <w:tc>
          <w:tcPr>
            <w:tcW w:w="2520"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14:paraId="1856E5C1"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Maintain data set of Total Nitrogen levels over time.  </w:t>
            </w:r>
          </w:p>
        </w:tc>
        <w:tc>
          <w:tcPr>
            <w:tcW w:w="2864" w:type="dxa"/>
            <w:tcBorders>
              <w:top w:val="single" w:sz="4" w:space="0" w:color="00000A"/>
              <w:left w:val="single" w:sz="8" w:space="0" w:color="00000A"/>
              <w:bottom w:val="single" w:sz="4" w:space="0" w:color="00000A"/>
              <w:right w:val="single" w:sz="8" w:space="0" w:color="00000A"/>
            </w:tcBorders>
            <w:shd w:val="clear" w:color="auto" w:fill="auto"/>
            <w:tcMar>
              <w:left w:w="7" w:type="dxa"/>
            </w:tcMar>
            <w:vAlign w:val="center"/>
          </w:tcPr>
          <w:p w14:paraId="58B8E1BF" w14:textId="20219393"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Analyze trends over time and compare to TMDL goals.</w:t>
            </w:r>
          </w:p>
        </w:tc>
      </w:tr>
      <w:tr w:rsidR="00864EF2" w:rsidRPr="00AC0C62" w14:paraId="4B5CFA5D" w14:textId="77777777" w:rsidTr="00F82269">
        <w:trPr>
          <w:trHeight w:val="900"/>
        </w:trPr>
        <w:tc>
          <w:tcPr>
            <w:tcW w:w="1996" w:type="dxa"/>
            <w:vMerge/>
            <w:tcBorders>
              <w:top w:val="single" w:sz="8" w:space="0" w:color="000001"/>
              <w:left w:val="single" w:sz="8" w:space="0" w:color="00000A"/>
              <w:bottom w:val="single" w:sz="8" w:space="0" w:color="000001"/>
              <w:right w:val="single" w:sz="4" w:space="0" w:color="00000A"/>
            </w:tcBorders>
            <w:shd w:val="clear" w:color="auto" w:fill="auto"/>
            <w:tcMar>
              <w:left w:w="0" w:type="dxa"/>
            </w:tcMar>
            <w:vAlign w:val="center"/>
          </w:tcPr>
          <w:p w14:paraId="29958765" w14:textId="77777777" w:rsidR="0015483F" w:rsidRPr="00AC0C62" w:rsidRDefault="0015483F">
            <w:pPr>
              <w:rPr>
                <w:rFonts w:asciiTheme="minorHAnsi" w:hAnsiTheme="minorHAnsi" w:cstheme="minorHAnsi"/>
                <w:sz w:val="22"/>
                <w:szCs w:val="22"/>
              </w:rPr>
            </w:pPr>
          </w:p>
        </w:tc>
        <w:tc>
          <w:tcPr>
            <w:tcW w:w="1980" w:type="dxa"/>
            <w:vMerge/>
            <w:tcBorders>
              <w:top w:val="single" w:sz="8" w:space="0" w:color="000001"/>
              <w:left w:val="single" w:sz="4" w:space="0" w:color="00000A"/>
              <w:bottom w:val="single" w:sz="8" w:space="0" w:color="000001"/>
              <w:right w:val="single" w:sz="4" w:space="0" w:color="00000A"/>
            </w:tcBorders>
            <w:shd w:val="clear" w:color="auto" w:fill="auto"/>
            <w:tcMar>
              <w:left w:w="53" w:type="dxa"/>
            </w:tcMar>
            <w:vAlign w:val="center"/>
          </w:tcPr>
          <w:p w14:paraId="687804FB" w14:textId="77777777" w:rsidR="0015483F" w:rsidRPr="00AC0C62" w:rsidRDefault="0015483F">
            <w:pPr>
              <w:rPr>
                <w:rFonts w:asciiTheme="minorHAnsi" w:hAnsiTheme="minorHAnsi" w:cstheme="minorHAnsi"/>
                <w:sz w:val="22"/>
                <w:szCs w:val="22"/>
              </w:rPr>
            </w:pPr>
          </w:p>
        </w:tc>
        <w:tc>
          <w:tcPr>
            <w:tcW w:w="2520"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14:paraId="5F640279"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Maintain data set of Total Phosphorus levels over time.  </w:t>
            </w:r>
          </w:p>
        </w:tc>
        <w:tc>
          <w:tcPr>
            <w:tcW w:w="2864" w:type="dxa"/>
            <w:tcBorders>
              <w:top w:val="single" w:sz="4" w:space="0" w:color="00000A"/>
              <w:left w:val="single" w:sz="8" w:space="0" w:color="00000A"/>
              <w:bottom w:val="single" w:sz="4" w:space="0" w:color="00000A"/>
              <w:right w:val="single" w:sz="8" w:space="0" w:color="00000A"/>
            </w:tcBorders>
            <w:shd w:val="clear" w:color="auto" w:fill="auto"/>
            <w:tcMar>
              <w:left w:w="7" w:type="dxa"/>
            </w:tcMar>
            <w:vAlign w:val="center"/>
          </w:tcPr>
          <w:p w14:paraId="1ABFCE60" w14:textId="3EF2E118"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Analyze trends over time and compare to TMDL goals.</w:t>
            </w:r>
          </w:p>
        </w:tc>
      </w:tr>
      <w:tr w:rsidR="00864EF2" w:rsidRPr="00AC0C62" w14:paraId="41D3BBD4" w14:textId="77777777" w:rsidTr="00F82269">
        <w:trPr>
          <w:trHeight w:val="915"/>
        </w:trPr>
        <w:tc>
          <w:tcPr>
            <w:tcW w:w="1996" w:type="dxa"/>
            <w:vMerge/>
            <w:tcBorders>
              <w:top w:val="single" w:sz="8" w:space="0" w:color="000001"/>
              <w:left w:val="single" w:sz="8" w:space="0" w:color="00000A"/>
              <w:bottom w:val="single" w:sz="8" w:space="0" w:color="000001"/>
              <w:right w:val="single" w:sz="4" w:space="0" w:color="00000A"/>
            </w:tcBorders>
            <w:shd w:val="clear" w:color="auto" w:fill="auto"/>
            <w:tcMar>
              <w:left w:w="0" w:type="dxa"/>
            </w:tcMar>
            <w:vAlign w:val="center"/>
          </w:tcPr>
          <w:p w14:paraId="48FD922F" w14:textId="77777777" w:rsidR="0015483F" w:rsidRPr="00AC0C62" w:rsidRDefault="0015483F">
            <w:pPr>
              <w:rPr>
                <w:rFonts w:asciiTheme="minorHAnsi" w:hAnsiTheme="minorHAnsi" w:cstheme="minorHAnsi"/>
                <w:sz w:val="22"/>
                <w:szCs w:val="22"/>
              </w:rPr>
            </w:pPr>
          </w:p>
        </w:tc>
        <w:tc>
          <w:tcPr>
            <w:tcW w:w="1980" w:type="dxa"/>
            <w:vMerge/>
            <w:tcBorders>
              <w:top w:val="single" w:sz="8" w:space="0" w:color="000001"/>
              <w:left w:val="single" w:sz="4" w:space="0" w:color="00000A"/>
              <w:bottom w:val="single" w:sz="8" w:space="0" w:color="000001"/>
              <w:right w:val="single" w:sz="4" w:space="0" w:color="00000A"/>
            </w:tcBorders>
            <w:shd w:val="clear" w:color="auto" w:fill="auto"/>
            <w:tcMar>
              <w:left w:w="53" w:type="dxa"/>
            </w:tcMar>
            <w:vAlign w:val="center"/>
          </w:tcPr>
          <w:p w14:paraId="42DDEB18" w14:textId="77777777" w:rsidR="0015483F" w:rsidRPr="00AC0C62" w:rsidRDefault="0015483F">
            <w:pPr>
              <w:rPr>
                <w:rFonts w:asciiTheme="minorHAnsi" w:hAnsiTheme="minorHAnsi" w:cstheme="minorHAnsi"/>
                <w:sz w:val="22"/>
                <w:szCs w:val="22"/>
              </w:rPr>
            </w:pPr>
          </w:p>
        </w:tc>
        <w:tc>
          <w:tcPr>
            <w:tcW w:w="2520" w:type="dxa"/>
            <w:tcBorders>
              <w:top w:val="single" w:sz="8" w:space="0" w:color="00000A"/>
              <w:left w:val="single" w:sz="4" w:space="0" w:color="00000A"/>
              <w:bottom w:val="single" w:sz="8" w:space="0" w:color="00000A"/>
              <w:right w:val="single" w:sz="4" w:space="0" w:color="00000A"/>
            </w:tcBorders>
            <w:shd w:val="clear" w:color="auto" w:fill="auto"/>
            <w:tcMar>
              <w:left w:w="58" w:type="dxa"/>
            </w:tcMar>
            <w:vAlign w:val="center"/>
          </w:tcPr>
          <w:p w14:paraId="5690BF46"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Maintain data set of Suspended Sediment Concentrations over time.  </w:t>
            </w:r>
          </w:p>
        </w:tc>
        <w:tc>
          <w:tcPr>
            <w:tcW w:w="2864" w:type="dxa"/>
            <w:tcBorders>
              <w:top w:val="single" w:sz="8" w:space="0" w:color="00000A"/>
              <w:left w:val="single" w:sz="8" w:space="0" w:color="00000A"/>
              <w:bottom w:val="single" w:sz="8" w:space="0" w:color="00000A"/>
              <w:right w:val="single" w:sz="8" w:space="0" w:color="00000A"/>
            </w:tcBorders>
            <w:shd w:val="clear" w:color="auto" w:fill="auto"/>
            <w:tcMar>
              <w:left w:w="7" w:type="dxa"/>
            </w:tcMar>
            <w:vAlign w:val="center"/>
          </w:tcPr>
          <w:p w14:paraId="0A06CC2E" w14:textId="43F1D0DE"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Analyze trends over time and compare to TMDL goals.</w:t>
            </w:r>
          </w:p>
        </w:tc>
      </w:tr>
      <w:tr w:rsidR="00864EF2" w:rsidRPr="00AC0C62" w14:paraId="365217CA" w14:textId="77777777" w:rsidTr="00F82269">
        <w:trPr>
          <w:trHeight w:val="1291"/>
        </w:trPr>
        <w:tc>
          <w:tcPr>
            <w:tcW w:w="1996" w:type="dxa"/>
            <w:vMerge w:val="restart"/>
            <w:tcBorders>
              <w:top w:val="single" w:sz="8" w:space="0" w:color="000001"/>
              <w:left w:val="single" w:sz="8" w:space="0" w:color="00000A"/>
              <w:bottom w:val="single" w:sz="8" w:space="0" w:color="000001"/>
              <w:right w:val="single" w:sz="4" w:space="0" w:color="00000A"/>
            </w:tcBorders>
            <w:shd w:val="clear" w:color="auto" w:fill="auto"/>
            <w:tcMar>
              <w:left w:w="0" w:type="dxa"/>
            </w:tcMar>
            <w:vAlign w:val="center"/>
          </w:tcPr>
          <w:p w14:paraId="72D999EA" w14:textId="77777777" w:rsidR="0015483F" w:rsidRPr="00AC0C62" w:rsidRDefault="000245E5">
            <w:pPr>
              <w:jc w:val="center"/>
              <w:rPr>
                <w:rFonts w:asciiTheme="minorHAnsi" w:hAnsiTheme="minorHAnsi" w:cstheme="minorHAnsi"/>
                <w:sz w:val="22"/>
                <w:szCs w:val="22"/>
              </w:rPr>
            </w:pPr>
            <w:r w:rsidRPr="00AC0C62">
              <w:rPr>
                <w:rFonts w:asciiTheme="minorHAnsi" w:hAnsiTheme="minorHAnsi" w:cstheme="minorHAnsi"/>
                <w:sz w:val="22"/>
                <w:szCs w:val="22"/>
              </w:rPr>
              <w:t xml:space="preserve">To determine if large scale best management practices (BMP); irrigation water management (IWM) and livestock management; </w:t>
            </w:r>
            <w:r w:rsidRPr="00AC0C62">
              <w:rPr>
                <w:rFonts w:asciiTheme="minorHAnsi" w:hAnsiTheme="minorHAnsi" w:cstheme="minorHAnsi"/>
                <w:sz w:val="22"/>
                <w:szCs w:val="22"/>
              </w:rPr>
              <w:lastRenderedPageBreak/>
              <w:t>projects are working.</w:t>
            </w:r>
          </w:p>
        </w:tc>
        <w:tc>
          <w:tcPr>
            <w:tcW w:w="1980" w:type="dxa"/>
            <w:vMerge w:val="restart"/>
            <w:tcBorders>
              <w:top w:val="single" w:sz="8" w:space="0" w:color="000001"/>
              <w:left w:val="single" w:sz="4" w:space="0" w:color="00000A"/>
              <w:bottom w:val="single" w:sz="8" w:space="0" w:color="000001"/>
              <w:right w:val="single" w:sz="4" w:space="0" w:color="00000A"/>
            </w:tcBorders>
            <w:shd w:val="clear" w:color="auto" w:fill="auto"/>
            <w:tcMar>
              <w:left w:w="53" w:type="dxa"/>
            </w:tcMar>
            <w:vAlign w:val="center"/>
          </w:tcPr>
          <w:p w14:paraId="20F2A769" w14:textId="69BEED1D" w:rsidR="0015483F" w:rsidRPr="00AC0C62" w:rsidRDefault="000245E5">
            <w:pPr>
              <w:jc w:val="center"/>
              <w:rPr>
                <w:rFonts w:asciiTheme="minorHAnsi" w:hAnsiTheme="minorHAnsi" w:cstheme="minorHAnsi"/>
                <w:sz w:val="22"/>
                <w:szCs w:val="22"/>
              </w:rPr>
            </w:pPr>
            <w:r w:rsidRPr="00AC0C62">
              <w:rPr>
                <w:rFonts w:asciiTheme="minorHAnsi" w:hAnsiTheme="minorHAnsi" w:cstheme="minorHAnsi"/>
                <w:sz w:val="22"/>
                <w:szCs w:val="22"/>
              </w:rPr>
              <w:lastRenderedPageBreak/>
              <w:t>Have tributaries where water quality improvement projects have taken place show</w:t>
            </w:r>
            <w:r w:rsidR="002F0B80">
              <w:rPr>
                <w:rFonts w:asciiTheme="minorHAnsi" w:hAnsiTheme="minorHAnsi" w:cstheme="minorHAnsi"/>
                <w:sz w:val="22"/>
                <w:szCs w:val="22"/>
              </w:rPr>
              <w:t>n</w:t>
            </w:r>
            <w:r w:rsidRPr="00AC0C62">
              <w:rPr>
                <w:rFonts w:asciiTheme="minorHAnsi" w:hAnsiTheme="minorHAnsi" w:cstheme="minorHAnsi"/>
                <w:sz w:val="22"/>
                <w:szCs w:val="22"/>
              </w:rPr>
              <w:t xml:space="preserve"> associated improvements in water quality?</w:t>
            </w:r>
          </w:p>
        </w:tc>
        <w:tc>
          <w:tcPr>
            <w:tcW w:w="2520"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14:paraId="180D354C" w14:textId="0A08BCC4"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Collect nutrient and T</w:t>
            </w:r>
            <w:r w:rsidR="00BF50F2">
              <w:rPr>
                <w:rFonts w:asciiTheme="minorHAnsi" w:hAnsiTheme="minorHAnsi" w:cstheme="minorHAnsi"/>
                <w:sz w:val="22"/>
                <w:szCs w:val="22"/>
              </w:rPr>
              <w:t>S</w:t>
            </w:r>
            <w:r w:rsidRPr="00AC0C62">
              <w:rPr>
                <w:rFonts w:asciiTheme="minorHAnsi" w:hAnsiTheme="minorHAnsi" w:cstheme="minorHAnsi"/>
                <w:sz w:val="22"/>
                <w:szCs w:val="22"/>
              </w:rPr>
              <w:t xml:space="preserve">S samples at </w:t>
            </w:r>
            <w:r w:rsidR="005C708C">
              <w:rPr>
                <w:rFonts w:asciiTheme="minorHAnsi" w:hAnsiTheme="minorHAnsi" w:cstheme="minorHAnsi"/>
                <w:sz w:val="22"/>
                <w:szCs w:val="22"/>
              </w:rPr>
              <w:t>7</w:t>
            </w:r>
            <w:r w:rsidRPr="00AC0C62">
              <w:rPr>
                <w:rFonts w:asciiTheme="minorHAnsi" w:hAnsiTheme="minorHAnsi" w:cstheme="minorHAnsi"/>
                <w:sz w:val="22"/>
                <w:szCs w:val="22"/>
              </w:rPr>
              <w:t xml:space="preserve"> sites both during and following irrigation season. </w:t>
            </w:r>
          </w:p>
        </w:tc>
        <w:tc>
          <w:tcPr>
            <w:tcW w:w="2864" w:type="dxa"/>
            <w:tcBorders>
              <w:top w:val="single" w:sz="4" w:space="0" w:color="00000A"/>
              <w:left w:val="single" w:sz="8" w:space="0" w:color="00000A"/>
              <w:bottom w:val="single" w:sz="4" w:space="0" w:color="00000A"/>
              <w:right w:val="single" w:sz="8" w:space="0" w:color="00000A"/>
            </w:tcBorders>
            <w:shd w:val="clear" w:color="auto" w:fill="auto"/>
            <w:tcMar>
              <w:left w:w="7" w:type="dxa"/>
            </w:tcMar>
            <w:vAlign w:val="center"/>
          </w:tcPr>
          <w:p w14:paraId="4DC26965" w14:textId="6EA43508"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Compare concentrations to existing data. Analyze trends over time and compare to TMDL goals.</w:t>
            </w:r>
          </w:p>
        </w:tc>
      </w:tr>
      <w:tr w:rsidR="00864EF2" w:rsidRPr="00AC0C62" w14:paraId="0686E614" w14:textId="77777777" w:rsidTr="00F82269">
        <w:trPr>
          <w:trHeight w:val="1156"/>
        </w:trPr>
        <w:tc>
          <w:tcPr>
            <w:tcW w:w="1996" w:type="dxa"/>
            <w:vMerge/>
            <w:tcBorders>
              <w:top w:val="single" w:sz="8" w:space="0" w:color="000001"/>
              <w:left w:val="single" w:sz="8" w:space="0" w:color="00000A"/>
              <w:bottom w:val="single" w:sz="8" w:space="0" w:color="000001"/>
              <w:right w:val="single" w:sz="4" w:space="0" w:color="00000A"/>
            </w:tcBorders>
            <w:shd w:val="clear" w:color="auto" w:fill="auto"/>
            <w:tcMar>
              <w:left w:w="0" w:type="dxa"/>
            </w:tcMar>
            <w:vAlign w:val="center"/>
          </w:tcPr>
          <w:p w14:paraId="066780E5" w14:textId="77777777" w:rsidR="0015483F" w:rsidRPr="00AC0C62" w:rsidRDefault="0015483F">
            <w:pPr>
              <w:rPr>
                <w:rFonts w:asciiTheme="minorHAnsi" w:hAnsiTheme="minorHAnsi" w:cstheme="minorHAnsi"/>
                <w:sz w:val="22"/>
                <w:szCs w:val="22"/>
              </w:rPr>
            </w:pPr>
          </w:p>
        </w:tc>
        <w:tc>
          <w:tcPr>
            <w:tcW w:w="1980" w:type="dxa"/>
            <w:vMerge/>
            <w:tcBorders>
              <w:top w:val="single" w:sz="8" w:space="0" w:color="000001"/>
              <w:left w:val="single" w:sz="4" w:space="0" w:color="00000A"/>
              <w:bottom w:val="single" w:sz="8" w:space="0" w:color="000001"/>
              <w:right w:val="single" w:sz="4" w:space="0" w:color="00000A"/>
            </w:tcBorders>
            <w:shd w:val="clear" w:color="auto" w:fill="auto"/>
            <w:tcMar>
              <w:left w:w="53" w:type="dxa"/>
            </w:tcMar>
            <w:vAlign w:val="center"/>
          </w:tcPr>
          <w:p w14:paraId="4BC882DE" w14:textId="77777777" w:rsidR="0015483F" w:rsidRPr="00AC0C62" w:rsidRDefault="0015483F">
            <w:pPr>
              <w:rPr>
                <w:rFonts w:asciiTheme="minorHAnsi" w:hAnsiTheme="minorHAnsi" w:cstheme="minorHAnsi"/>
                <w:sz w:val="22"/>
                <w:szCs w:val="22"/>
              </w:rPr>
            </w:pPr>
          </w:p>
        </w:tc>
        <w:tc>
          <w:tcPr>
            <w:tcW w:w="2520"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14:paraId="665168E5"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Take photos of stream during each sampling event. </w:t>
            </w:r>
          </w:p>
        </w:tc>
        <w:tc>
          <w:tcPr>
            <w:tcW w:w="2864" w:type="dxa"/>
            <w:tcBorders>
              <w:top w:val="single" w:sz="4" w:space="0" w:color="00000A"/>
              <w:left w:val="single" w:sz="8" w:space="0" w:color="00000A"/>
              <w:bottom w:val="single" w:sz="4" w:space="0" w:color="00000A"/>
              <w:right w:val="single" w:sz="8" w:space="0" w:color="00000A"/>
            </w:tcBorders>
            <w:shd w:val="clear" w:color="auto" w:fill="auto"/>
            <w:tcMar>
              <w:left w:w="7" w:type="dxa"/>
            </w:tcMar>
            <w:vAlign w:val="center"/>
          </w:tcPr>
          <w:p w14:paraId="5C3208C2"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Visually estimate impact of BMP projects</w:t>
            </w:r>
          </w:p>
        </w:tc>
      </w:tr>
    </w:tbl>
    <w:p w14:paraId="00353A74" w14:textId="77777777" w:rsidR="0015483F" w:rsidRPr="00AC0C62" w:rsidRDefault="0015483F">
      <w:pPr>
        <w:rPr>
          <w:rFonts w:asciiTheme="minorHAnsi" w:hAnsiTheme="minorHAnsi" w:cstheme="minorHAnsi"/>
        </w:rPr>
      </w:pPr>
    </w:p>
    <w:p w14:paraId="15101590" w14:textId="77777777" w:rsidR="0015483F" w:rsidRPr="00AC0C62" w:rsidRDefault="000245E5">
      <w:pPr>
        <w:pStyle w:val="Heading2"/>
      </w:pPr>
      <w:bookmarkStart w:id="10" w:name="_Toc67755737"/>
      <w:bookmarkStart w:id="11" w:name="_Toc480958017"/>
      <w:bookmarkEnd w:id="10"/>
      <w:r w:rsidRPr="00AC0C62">
        <w:t>1.3 Project Budget</w:t>
      </w:r>
      <w:bookmarkEnd w:id="11"/>
    </w:p>
    <w:p w14:paraId="2517E93E" w14:textId="77777777" w:rsidR="0015483F" w:rsidRPr="00AC0C62" w:rsidRDefault="000245E5">
      <w:pPr>
        <w:pStyle w:val="ListParagraph"/>
        <w:rPr>
          <w:rFonts w:cstheme="minorHAnsi"/>
        </w:rPr>
      </w:pPr>
      <w:r w:rsidRPr="00AC0C62">
        <w:rPr>
          <w:rFonts w:cstheme="minorHAnsi"/>
        </w:rPr>
        <w:t>The total project budget for sample analysis and shipping is $2,380. See Appendix A.</w:t>
      </w:r>
    </w:p>
    <w:p w14:paraId="215BACA6" w14:textId="77777777" w:rsidR="0015483F" w:rsidRPr="00AC0C62" w:rsidRDefault="000245E5">
      <w:pPr>
        <w:pStyle w:val="Heading1"/>
        <w:rPr>
          <w:color w:val="0070C0"/>
        </w:rPr>
      </w:pPr>
      <w:bookmarkStart w:id="12" w:name="_Toc218694536"/>
      <w:bookmarkStart w:id="13" w:name="_Toc480958018"/>
      <w:bookmarkEnd w:id="12"/>
      <w:r w:rsidRPr="00AC0C62">
        <w:t>2.0 Sampling Process</w:t>
      </w:r>
      <w:bookmarkEnd w:id="13"/>
    </w:p>
    <w:p w14:paraId="54FB200A" w14:textId="77777777" w:rsidR="0015483F" w:rsidRPr="00AC0C62" w:rsidRDefault="000245E5">
      <w:pPr>
        <w:pStyle w:val="Heading2"/>
      </w:pPr>
      <w:bookmarkStart w:id="14" w:name="_Toc218694537"/>
      <w:bookmarkStart w:id="15" w:name="_Toc480958019"/>
      <w:bookmarkEnd w:id="14"/>
      <w:r w:rsidRPr="00AC0C62">
        <w:t>2.1 Study Design</w:t>
      </w:r>
      <w:bookmarkEnd w:id="15"/>
    </w:p>
    <w:p w14:paraId="41090144"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The project will sample on the Sun River from its upper reach near Augusta to the lower reach at Great Falls near the confluence with the Missouri River, as well as major tributaries that enter the Sun River.  Sampling from the selected sites enables us to collect water quality data upstream and downstream of agriculture and human activities. Samples will be collected prior to, during, and after peak flow events.  Monitoring at differing flow levels is important in the Sun River drainage because the farming and irrigation practices that contribute to some impairments vary throughout the season and at different flow levels.  Sampling under this study design is ongoing and will be continued with funding support.  Additional sampling in </w:t>
      </w:r>
      <w:r w:rsidR="00E5265C">
        <w:rPr>
          <w:rFonts w:asciiTheme="minorHAnsi" w:hAnsiTheme="minorHAnsi" w:cstheme="minorHAnsi"/>
          <w:sz w:val="22"/>
          <w:szCs w:val="22"/>
        </w:rPr>
        <w:t>2018</w:t>
      </w:r>
      <w:r w:rsidRPr="00AC0C62">
        <w:rPr>
          <w:rFonts w:asciiTheme="minorHAnsi" w:hAnsiTheme="minorHAnsi" w:cstheme="minorHAnsi"/>
          <w:sz w:val="22"/>
          <w:szCs w:val="22"/>
        </w:rPr>
        <w:t xml:space="preserve"> will be performed monthly starting in April and continuing through October.  Access to private land has been granted. </w:t>
      </w:r>
    </w:p>
    <w:p w14:paraId="11825B2F" w14:textId="77777777" w:rsidR="0015483F" w:rsidRPr="00AC0C62" w:rsidRDefault="0015483F">
      <w:pPr>
        <w:rPr>
          <w:rFonts w:asciiTheme="minorHAnsi" w:hAnsiTheme="minorHAnsi" w:cstheme="minorHAnsi"/>
          <w:i/>
          <w:sz w:val="22"/>
          <w:szCs w:val="22"/>
        </w:rPr>
      </w:pPr>
    </w:p>
    <w:p w14:paraId="50F0C682" w14:textId="5651676D"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The Fairfield science teacher Rai Hahn, who has monitored water quality in the Sun River for more than 10 years, will sample all locations during the sampling events. The watershed coordinator will maintain contact with volunteers to schedule sampling dates and with the laboratory to acquire the appropriate bottles. After sampling, Mr. Hahn will perform a data quality assessment for the samples by visually inspecting the sample bottles for physical </w:t>
      </w:r>
      <w:r w:rsidR="00B73F0D" w:rsidRPr="00AC0C62">
        <w:rPr>
          <w:rFonts w:asciiTheme="minorHAnsi" w:hAnsiTheme="minorHAnsi" w:cstheme="minorHAnsi"/>
          <w:sz w:val="22"/>
          <w:szCs w:val="22"/>
        </w:rPr>
        <w:t>integrity and</w:t>
      </w:r>
      <w:r w:rsidRPr="00AC0C62">
        <w:rPr>
          <w:rFonts w:asciiTheme="minorHAnsi" w:hAnsiTheme="minorHAnsi" w:cstheme="minorHAnsi"/>
          <w:sz w:val="22"/>
          <w:szCs w:val="22"/>
        </w:rPr>
        <w:t xml:space="preserve"> will ship them to the laboratory for analysis. </w:t>
      </w:r>
    </w:p>
    <w:p w14:paraId="3FFC380D" w14:textId="77777777" w:rsidR="0015483F" w:rsidRPr="00AC0C62" w:rsidRDefault="0015483F">
      <w:pPr>
        <w:rPr>
          <w:rFonts w:asciiTheme="minorHAnsi" w:hAnsiTheme="minorHAnsi" w:cstheme="minorHAnsi"/>
          <w:i/>
          <w:sz w:val="22"/>
          <w:szCs w:val="22"/>
        </w:rPr>
      </w:pPr>
    </w:p>
    <w:p w14:paraId="49FF27DC"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The sampling sites and parameters are appropriate because the TMDL indicated that agriculture contributions from the tributaries were the largest contributor to</w:t>
      </w:r>
      <w:r w:rsidR="00F82269">
        <w:rPr>
          <w:rFonts w:asciiTheme="minorHAnsi" w:hAnsiTheme="minorHAnsi" w:cstheme="minorHAnsi"/>
          <w:sz w:val="22"/>
          <w:szCs w:val="22"/>
        </w:rPr>
        <w:t xml:space="preserve"> sediment and nutrients loads. </w:t>
      </w:r>
      <w:r w:rsidRPr="00AC0C62">
        <w:rPr>
          <w:rFonts w:asciiTheme="minorHAnsi" w:hAnsiTheme="minorHAnsi" w:cstheme="minorHAnsi"/>
          <w:sz w:val="22"/>
          <w:szCs w:val="22"/>
        </w:rPr>
        <w:t>Best Management Practices efforts have reduced these contributions but monitoring is necessary to quantify improvement toward meeting water quality standards and to determine whether projects are meeting desired outcomes.</w:t>
      </w:r>
    </w:p>
    <w:p w14:paraId="5CA8F44B" w14:textId="77777777" w:rsidR="0015483F" w:rsidRPr="00AC0C62" w:rsidRDefault="000245E5">
      <w:pPr>
        <w:pStyle w:val="Heading3"/>
      </w:pPr>
      <w:bookmarkStart w:id="16" w:name="_Toc480958020"/>
      <w:r w:rsidRPr="00AC0C62">
        <w:t>Sampling Locations</w:t>
      </w:r>
      <w:bookmarkEnd w:id="16"/>
      <w:r w:rsidRPr="00AC0C62">
        <w:t xml:space="preserve"> </w:t>
      </w:r>
    </w:p>
    <w:p w14:paraId="58B0C520"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Sites were identified and sampled in previous sampling efforts.  Previously used sites were chosen to allow for comparability between new and previously obtained sampling results.  Comparability was desired in order to facilitate trend analysis.  </w:t>
      </w:r>
    </w:p>
    <w:p w14:paraId="10873B56" w14:textId="77777777" w:rsidR="0015483F" w:rsidRPr="00AC0C62" w:rsidRDefault="0015483F">
      <w:pPr>
        <w:rPr>
          <w:rFonts w:asciiTheme="minorHAnsi" w:hAnsiTheme="minorHAnsi" w:cstheme="minorHAnsi"/>
          <w:sz w:val="22"/>
          <w:szCs w:val="22"/>
        </w:rPr>
      </w:pPr>
    </w:p>
    <w:p w14:paraId="2EFC1C7F" w14:textId="77777777" w:rsidR="0015483F" w:rsidRPr="00AC0C62" w:rsidRDefault="000245E5">
      <w:pPr>
        <w:rPr>
          <w:rFonts w:asciiTheme="minorHAnsi" w:hAnsiTheme="minorHAnsi" w:cstheme="minorHAnsi"/>
          <w:b/>
          <w:sz w:val="22"/>
          <w:szCs w:val="22"/>
        </w:rPr>
      </w:pPr>
      <w:r w:rsidRPr="00AC0C62">
        <w:rPr>
          <w:rFonts w:asciiTheme="minorHAnsi" w:hAnsiTheme="minorHAnsi" w:cstheme="minorHAnsi"/>
          <w:b/>
          <w:sz w:val="22"/>
          <w:szCs w:val="22"/>
        </w:rPr>
        <w:t>Table 2 - Sampling Locations*</w:t>
      </w:r>
    </w:p>
    <w:p w14:paraId="18DE0E34" w14:textId="77777777" w:rsidR="0015483F" w:rsidRPr="00AC0C62" w:rsidRDefault="0015483F">
      <w:pPr>
        <w:rPr>
          <w:rFonts w:asciiTheme="minorHAnsi" w:hAnsiTheme="minorHAnsi" w:cstheme="minorHAnsi"/>
        </w:rPr>
      </w:pPr>
    </w:p>
    <w:tbl>
      <w:tblPr>
        <w:tblW w:w="9390" w:type="dxa"/>
        <w:jc w:val="center"/>
        <w:tblBorders>
          <w:top w:val="inset" w:sz="6" w:space="0" w:color="00000A"/>
          <w:left w:val="inset" w:sz="6" w:space="0" w:color="00000A"/>
          <w:bottom w:val="inset" w:sz="6" w:space="0" w:color="00000A"/>
          <w:right w:val="inset" w:sz="6" w:space="0" w:color="00000A"/>
          <w:insideH w:val="inset" w:sz="6" w:space="0" w:color="00000A"/>
          <w:insideV w:val="inset" w:sz="6" w:space="0" w:color="00000A"/>
        </w:tblBorders>
        <w:tblCellMar>
          <w:left w:w="0" w:type="dxa"/>
        </w:tblCellMar>
        <w:tblLook w:val="01E0" w:firstRow="1" w:lastRow="1" w:firstColumn="1" w:lastColumn="1" w:noHBand="0" w:noVBand="0"/>
      </w:tblPr>
      <w:tblGrid>
        <w:gridCol w:w="1794"/>
        <w:gridCol w:w="1607"/>
        <w:gridCol w:w="1258"/>
        <w:gridCol w:w="1494"/>
        <w:gridCol w:w="1500"/>
        <w:gridCol w:w="1737"/>
      </w:tblGrid>
      <w:tr w:rsidR="00864EF2" w:rsidRPr="00AC0C62" w14:paraId="52A67FAF" w14:textId="77777777" w:rsidTr="00D65EF2">
        <w:trPr>
          <w:trHeight w:val="20"/>
          <w:jc w:val="center"/>
        </w:trPr>
        <w:tc>
          <w:tcPr>
            <w:tcW w:w="1794" w:type="dxa"/>
            <w:tcBorders>
              <w:top w:val="inset" w:sz="6" w:space="0" w:color="00000A"/>
              <w:left w:val="inset" w:sz="6" w:space="0" w:color="00000A"/>
              <w:bottom w:val="inset" w:sz="6" w:space="0" w:color="00000A"/>
              <w:right w:val="inset" w:sz="6" w:space="0" w:color="00000A"/>
            </w:tcBorders>
            <w:shd w:val="clear" w:color="auto" w:fill="E6E6E6"/>
            <w:tcMar>
              <w:left w:w="0" w:type="dxa"/>
            </w:tcMar>
            <w:vAlign w:val="center"/>
          </w:tcPr>
          <w:p w14:paraId="19D3A11B" w14:textId="77777777" w:rsidR="0015483F" w:rsidRPr="00AC0C62" w:rsidRDefault="000245E5" w:rsidP="000245E5">
            <w:pPr>
              <w:ind w:left="93"/>
              <w:rPr>
                <w:rFonts w:asciiTheme="minorHAnsi" w:hAnsiTheme="minorHAnsi" w:cstheme="minorHAnsi"/>
                <w:b/>
                <w:sz w:val="22"/>
                <w:szCs w:val="22"/>
              </w:rPr>
            </w:pPr>
            <w:r w:rsidRPr="00AC0C62">
              <w:rPr>
                <w:rFonts w:asciiTheme="minorHAnsi" w:hAnsiTheme="minorHAnsi" w:cstheme="minorHAnsi"/>
                <w:b/>
                <w:sz w:val="22"/>
                <w:szCs w:val="22"/>
              </w:rPr>
              <w:t>Site</w:t>
            </w:r>
          </w:p>
        </w:tc>
        <w:tc>
          <w:tcPr>
            <w:tcW w:w="1607" w:type="dxa"/>
            <w:tcBorders>
              <w:top w:val="inset" w:sz="6" w:space="0" w:color="00000A"/>
              <w:left w:val="inset" w:sz="6" w:space="0" w:color="00000A"/>
              <w:bottom w:val="inset" w:sz="6" w:space="0" w:color="00000A"/>
              <w:right w:val="inset" w:sz="6" w:space="0" w:color="00000A"/>
            </w:tcBorders>
            <w:shd w:val="clear" w:color="auto" w:fill="E6E6E6"/>
            <w:tcMar>
              <w:left w:w="0" w:type="dxa"/>
            </w:tcMar>
            <w:vAlign w:val="center"/>
          </w:tcPr>
          <w:p w14:paraId="66D855D5" w14:textId="77777777" w:rsidR="0015483F" w:rsidRPr="00AC0C62" w:rsidRDefault="000245E5" w:rsidP="000245E5">
            <w:pPr>
              <w:ind w:left="110"/>
              <w:jc w:val="center"/>
              <w:rPr>
                <w:rFonts w:asciiTheme="minorHAnsi" w:hAnsiTheme="minorHAnsi" w:cstheme="minorHAnsi"/>
                <w:b/>
                <w:sz w:val="22"/>
                <w:szCs w:val="22"/>
              </w:rPr>
            </w:pPr>
            <w:r w:rsidRPr="00AC0C62">
              <w:rPr>
                <w:rFonts w:asciiTheme="minorHAnsi" w:hAnsiTheme="minorHAnsi" w:cstheme="minorHAnsi"/>
                <w:b/>
                <w:sz w:val="22"/>
                <w:szCs w:val="22"/>
              </w:rPr>
              <w:t>Site Description</w:t>
            </w:r>
          </w:p>
        </w:tc>
        <w:tc>
          <w:tcPr>
            <w:tcW w:w="1258" w:type="dxa"/>
            <w:tcBorders>
              <w:top w:val="inset" w:sz="6" w:space="0" w:color="00000A"/>
              <w:left w:val="inset" w:sz="6" w:space="0" w:color="00000A"/>
              <w:bottom w:val="inset" w:sz="6" w:space="0" w:color="00000A"/>
              <w:right w:val="inset" w:sz="6" w:space="0" w:color="00000A"/>
            </w:tcBorders>
            <w:shd w:val="clear" w:color="auto" w:fill="E6E6E6"/>
            <w:tcMar>
              <w:left w:w="0" w:type="dxa"/>
            </w:tcMar>
            <w:vAlign w:val="center"/>
          </w:tcPr>
          <w:p w14:paraId="1461C218" w14:textId="77777777" w:rsidR="0015483F" w:rsidRPr="00AC0C62" w:rsidRDefault="000245E5" w:rsidP="000245E5">
            <w:pPr>
              <w:ind w:left="110"/>
              <w:rPr>
                <w:rFonts w:asciiTheme="minorHAnsi" w:hAnsiTheme="minorHAnsi" w:cstheme="minorHAnsi"/>
                <w:b/>
                <w:sz w:val="22"/>
                <w:szCs w:val="22"/>
              </w:rPr>
            </w:pPr>
            <w:r w:rsidRPr="00AC0C62">
              <w:rPr>
                <w:rFonts w:asciiTheme="minorHAnsi" w:hAnsiTheme="minorHAnsi" w:cstheme="minorHAnsi"/>
                <w:b/>
                <w:sz w:val="22"/>
                <w:szCs w:val="22"/>
              </w:rPr>
              <w:t>Latitude</w:t>
            </w:r>
          </w:p>
        </w:tc>
        <w:tc>
          <w:tcPr>
            <w:tcW w:w="1494" w:type="dxa"/>
            <w:tcBorders>
              <w:top w:val="inset" w:sz="6" w:space="0" w:color="00000A"/>
              <w:left w:val="inset" w:sz="6" w:space="0" w:color="00000A"/>
              <w:bottom w:val="inset" w:sz="6" w:space="0" w:color="00000A"/>
              <w:right w:val="inset" w:sz="6" w:space="0" w:color="00000A"/>
            </w:tcBorders>
            <w:shd w:val="clear" w:color="auto" w:fill="E6E6E6"/>
            <w:tcMar>
              <w:left w:w="0" w:type="dxa"/>
            </w:tcMar>
            <w:vAlign w:val="center"/>
          </w:tcPr>
          <w:p w14:paraId="055FD3E9" w14:textId="77777777" w:rsidR="0015483F" w:rsidRPr="00AC0C62" w:rsidRDefault="000245E5" w:rsidP="000245E5">
            <w:pPr>
              <w:ind w:left="110"/>
              <w:rPr>
                <w:rFonts w:asciiTheme="minorHAnsi" w:hAnsiTheme="minorHAnsi" w:cstheme="minorHAnsi"/>
                <w:b/>
                <w:sz w:val="22"/>
                <w:szCs w:val="22"/>
              </w:rPr>
            </w:pPr>
            <w:r w:rsidRPr="00AC0C62">
              <w:rPr>
                <w:rFonts w:asciiTheme="minorHAnsi" w:hAnsiTheme="minorHAnsi" w:cstheme="minorHAnsi"/>
                <w:b/>
                <w:sz w:val="22"/>
                <w:szCs w:val="22"/>
              </w:rPr>
              <w:t>Longitude</w:t>
            </w:r>
          </w:p>
        </w:tc>
        <w:tc>
          <w:tcPr>
            <w:tcW w:w="1500" w:type="dxa"/>
            <w:tcBorders>
              <w:top w:val="inset" w:sz="6" w:space="0" w:color="00000A"/>
              <w:left w:val="inset" w:sz="6" w:space="0" w:color="00000A"/>
              <w:bottom w:val="inset" w:sz="6" w:space="0" w:color="00000A"/>
              <w:right w:val="inset" w:sz="6" w:space="0" w:color="00000A"/>
            </w:tcBorders>
            <w:shd w:val="clear" w:color="auto" w:fill="E6E6E6"/>
            <w:tcMar>
              <w:left w:w="0" w:type="dxa"/>
            </w:tcMar>
            <w:vAlign w:val="center"/>
          </w:tcPr>
          <w:p w14:paraId="4851462B" w14:textId="77777777" w:rsidR="0015483F" w:rsidRPr="00AC0C62" w:rsidRDefault="000245E5" w:rsidP="000245E5">
            <w:pPr>
              <w:ind w:left="110"/>
              <w:rPr>
                <w:rFonts w:asciiTheme="minorHAnsi" w:hAnsiTheme="minorHAnsi" w:cstheme="minorHAnsi"/>
                <w:b/>
                <w:sz w:val="22"/>
                <w:szCs w:val="22"/>
              </w:rPr>
            </w:pPr>
            <w:r w:rsidRPr="00AC0C62">
              <w:rPr>
                <w:rFonts w:asciiTheme="minorHAnsi" w:hAnsiTheme="minorHAnsi" w:cstheme="minorHAnsi"/>
                <w:b/>
                <w:sz w:val="22"/>
                <w:szCs w:val="22"/>
              </w:rPr>
              <w:t>Analytes</w:t>
            </w:r>
          </w:p>
        </w:tc>
        <w:tc>
          <w:tcPr>
            <w:tcW w:w="1737" w:type="dxa"/>
            <w:tcBorders>
              <w:top w:val="inset" w:sz="6" w:space="0" w:color="00000A"/>
              <w:left w:val="inset" w:sz="6" w:space="0" w:color="00000A"/>
              <w:bottom w:val="inset" w:sz="6" w:space="0" w:color="00000A"/>
              <w:right w:val="inset" w:sz="6" w:space="0" w:color="00000A"/>
            </w:tcBorders>
            <w:shd w:val="clear" w:color="auto" w:fill="E6E6E6"/>
            <w:tcMar>
              <w:left w:w="0" w:type="dxa"/>
            </w:tcMar>
          </w:tcPr>
          <w:p w14:paraId="70FDC61F" w14:textId="77777777" w:rsidR="0015483F" w:rsidRPr="00AC0C62" w:rsidRDefault="000245E5" w:rsidP="000245E5">
            <w:pPr>
              <w:ind w:left="110"/>
              <w:rPr>
                <w:rFonts w:asciiTheme="minorHAnsi" w:hAnsiTheme="minorHAnsi" w:cstheme="minorHAnsi"/>
                <w:b/>
                <w:sz w:val="22"/>
                <w:szCs w:val="22"/>
              </w:rPr>
            </w:pPr>
            <w:r w:rsidRPr="00AC0C62">
              <w:rPr>
                <w:rFonts w:asciiTheme="minorHAnsi" w:hAnsiTheme="minorHAnsi" w:cstheme="minorHAnsi"/>
                <w:b/>
                <w:sz w:val="22"/>
                <w:szCs w:val="22"/>
              </w:rPr>
              <w:t>Rationale for Site Selection</w:t>
            </w:r>
          </w:p>
        </w:tc>
      </w:tr>
      <w:tr w:rsidR="000245E5" w:rsidRPr="00AC0C62" w14:paraId="7D120611" w14:textId="77777777" w:rsidTr="00D65EF2">
        <w:trPr>
          <w:trHeight w:val="288"/>
          <w:jc w:val="center"/>
        </w:trPr>
        <w:tc>
          <w:tcPr>
            <w:tcW w:w="1794"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587D301E" w14:textId="77777777" w:rsidR="000245E5" w:rsidRPr="00AC0C62" w:rsidRDefault="000245E5" w:rsidP="000245E5">
            <w:pPr>
              <w:ind w:left="93"/>
              <w:rPr>
                <w:rFonts w:asciiTheme="minorHAnsi" w:hAnsiTheme="minorHAnsi" w:cstheme="minorHAnsi"/>
                <w:sz w:val="22"/>
                <w:szCs w:val="22"/>
              </w:rPr>
            </w:pPr>
            <w:r w:rsidRPr="00AC0C62">
              <w:rPr>
                <w:rFonts w:asciiTheme="minorHAnsi" w:hAnsiTheme="minorHAnsi" w:cstheme="minorHAnsi"/>
                <w:sz w:val="22"/>
                <w:szCs w:val="22"/>
              </w:rPr>
              <w:t>SUN-SUNR50</w:t>
            </w:r>
          </w:p>
          <w:p w14:paraId="55ABDD0B" w14:textId="41AC8D9D" w:rsidR="000245E5" w:rsidRPr="00AC0C62" w:rsidRDefault="00D65EF2" w:rsidP="000245E5">
            <w:pPr>
              <w:ind w:left="93"/>
              <w:rPr>
                <w:rFonts w:asciiTheme="minorHAnsi" w:hAnsiTheme="minorHAnsi" w:cstheme="minorHAnsi"/>
                <w:sz w:val="22"/>
                <w:szCs w:val="22"/>
              </w:rPr>
            </w:pPr>
            <w:r>
              <w:rPr>
                <w:rFonts w:asciiTheme="minorHAnsi" w:hAnsiTheme="minorHAnsi" w:cstheme="minorHAnsi"/>
                <w:sz w:val="22"/>
                <w:szCs w:val="22"/>
              </w:rPr>
              <w:t>*</w:t>
            </w:r>
            <w:r w:rsidR="000C70D6">
              <w:rPr>
                <w:rFonts w:asciiTheme="minorHAnsi" w:hAnsiTheme="minorHAnsi" w:cstheme="minorHAnsi"/>
                <w:sz w:val="22"/>
                <w:szCs w:val="22"/>
              </w:rPr>
              <w:t>See site ID note</w:t>
            </w:r>
          </w:p>
        </w:tc>
        <w:tc>
          <w:tcPr>
            <w:tcW w:w="1607"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3D4BC949" w14:textId="77777777" w:rsidR="000245E5" w:rsidRPr="00AC0C62" w:rsidRDefault="000245E5" w:rsidP="000245E5">
            <w:pPr>
              <w:ind w:left="110"/>
              <w:rPr>
                <w:rFonts w:asciiTheme="minorHAnsi" w:hAnsiTheme="minorHAnsi" w:cstheme="minorHAnsi"/>
                <w:sz w:val="22"/>
                <w:szCs w:val="22"/>
              </w:rPr>
            </w:pPr>
            <w:r w:rsidRPr="00AC0C62">
              <w:rPr>
                <w:rFonts w:asciiTheme="minorHAnsi" w:hAnsiTheme="minorHAnsi" w:cstheme="minorHAnsi"/>
                <w:sz w:val="22"/>
                <w:szCs w:val="22"/>
              </w:rPr>
              <w:t>Sun River near Augusta</w:t>
            </w:r>
          </w:p>
        </w:tc>
        <w:tc>
          <w:tcPr>
            <w:tcW w:w="1258"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1F75CAA4" w14:textId="77777777" w:rsidR="000245E5" w:rsidRPr="00AC0C62" w:rsidRDefault="000245E5" w:rsidP="000245E5">
            <w:pPr>
              <w:ind w:left="110"/>
              <w:rPr>
                <w:rFonts w:asciiTheme="minorHAnsi" w:hAnsiTheme="minorHAnsi" w:cstheme="minorHAnsi"/>
                <w:sz w:val="22"/>
                <w:szCs w:val="22"/>
              </w:rPr>
            </w:pPr>
            <w:r w:rsidRPr="00AC0C62">
              <w:rPr>
                <w:rFonts w:asciiTheme="minorHAnsi" w:hAnsiTheme="minorHAnsi" w:cstheme="minorHAnsi"/>
                <w:sz w:val="22"/>
                <w:szCs w:val="22"/>
              </w:rPr>
              <w:t>47.547861</w:t>
            </w:r>
          </w:p>
        </w:tc>
        <w:tc>
          <w:tcPr>
            <w:tcW w:w="1494"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04EBB63F" w14:textId="77777777" w:rsidR="000245E5" w:rsidRPr="00AC0C62" w:rsidRDefault="000245E5" w:rsidP="000245E5">
            <w:pPr>
              <w:ind w:left="110"/>
              <w:rPr>
                <w:rFonts w:asciiTheme="minorHAnsi" w:hAnsiTheme="minorHAnsi" w:cstheme="minorHAnsi"/>
                <w:sz w:val="22"/>
                <w:szCs w:val="22"/>
              </w:rPr>
            </w:pPr>
            <w:r w:rsidRPr="00AC0C62">
              <w:rPr>
                <w:rFonts w:asciiTheme="minorHAnsi" w:hAnsiTheme="minorHAnsi" w:cstheme="minorHAnsi"/>
                <w:sz w:val="22"/>
                <w:szCs w:val="22"/>
              </w:rPr>
              <w:t xml:space="preserve">-112.366250 </w:t>
            </w:r>
          </w:p>
        </w:tc>
        <w:tc>
          <w:tcPr>
            <w:tcW w:w="1500" w:type="dxa"/>
            <w:vMerge w:val="restart"/>
            <w:tcBorders>
              <w:top w:val="inset" w:sz="6" w:space="0" w:color="00000A"/>
              <w:left w:val="inset" w:sz="6" w:space="0" w:color="00000A"/>
              <w:right w:val="inset" w:sz="6" w:space="0" w:color="00000A"/>
            </w:tcBorders>
            <w:shd w:val="clear" w:color="auto" w:fill="auto"/>
            <w:tcMar>
              <w:left w:w="0" w:type="dxa"/>
            </w:tcMar>
            <w:vAlign w:val="center"/>
          </w:tcPr>
          <w:p w14:paraId="61BB38FF" w14:textId="77777777" w:rsidR="000245E5" w:rsidRPr="00AC0C62" w:rsidRDefault="000245E5" w:rsidP="000245E5">
            <w:pPr>
              <w:ind w:left="110"/>
              <w:jc w:val="center"/>
              <w:rPr>
                <w:rFonts w:asciiTheme="minorHAnsi" w:hAnsiTheme="minorHAnsi" w:cstheme="minorHAnsi"/>
                <w:sz w:val="22"/>
                <w:szCs w:val="22"/>
              </w:rPr>
            </w:pPr>
            <w:r w:rsidRPr="00AC0C62">
              <w:rPr>
                <w:rFonts w:asciiTheme="minorHAnsi" w:hAnsiTheme="minorHAnsi" w:cstheme="minorHAnsi"/>
                <w:sz w:val="22"/>
                <w:szCs w:val="22"/>
              </w:rPr>
              <w:t>Total Suspended Solids (TSS), Nitrate-Nitrite as N</w:t>
            </w:r>
            <w:r w:rsidR="004F39CA" w:rsidRPr="00AC0C62">
              <w:rPr>
                <w:rFonts w:asciiTheme="minorHAnsi" w:hAnsiTheme="minorHAnsi" w:cstheme="minorHAnsi"/>
                <w:sz w:val="22"/>
                <w:szCs w:val="22"/>
              </w:rPr>
              <w:t xml:space="preserve"> (NO2+3)</w:t>
            </w:r>
            <w:r w:rsidRPr="00AC0C62">
              <w:rPr>
                <w:rFonts w:asciiTheme="minorHAnsi" w:hAnsiTheme="minorHAnsi" w:cstheme="minorHAnsi"/>
                <w:sz w:val="22"/>
                <w:szCs w:val="22"/>
              </w:rPr>
              <w:t>, Total Phosphorus</w:t>
            </w:r>
            <w:r w:rsidR="004F39CA" w:rsidRPr="00AC0C62">
              <w:rPr>
                <w:rFonts w:asciiTheme="minorHAnsi" w:hAnsiTheme="minorHAnsi" w:cstheme="minorHAnsi"/>
                <w:sz w:val="22"/>
                <w:szCs w:val="22"/>
              </w:rPr>
              <w:t xml:space="preserve"> (TP)</w:t>
            </w:r>
            <w:r w:rsidRPr="00AC0C62">
              <w:rPr>
                <w:rFonts w:asciiTheme="minorHAnsi" w:hAnsiTheme="minorHAnsi" w:cstheme="minorHAnsi"/>
                <w:sz w:val="22"/>
                <w:szCs w:val="22"/>
              </w:rPr>
              <w:t xml:space="preserve">, and Total </w:t>
            </w:r>
            <w:r w:rsidRPr="00AC0C62">
              <w:rPr>
                <w:rFonts w:asciiTheme="minorHAnsi" w:hAnsiTheme="minorHAnsi" w:cstheme="minorHAnsi"/>
                <w:sz w:val="22"/>
                <w:szCs w:val="22"/>
              </w:rPr>
              <w:lastRenderedPageBreak/>
              <w:t>Persulfate Nitrogen (TPN).</w:t>
            </w:r>
          </w:p>
          <w:p w14:paraId="66866B9F" w14:textId="77777777" w:rsidR="000245E5" w:rsidRPr="00AC0C62" w:rsidRDefault="000245E5" w:rsidP="000245E5">
            <w:pPr>
              <w:ind w:left="110"/>
              <w:jc w:val="center"/>
              <w:rPr>
                <w:rFonts w:asciiTheme="minorHAnsi" w:hAnsiTheme="minorHAnsi" w:cstheme="minorHAnsi"/>
                <w:sz w:val="22"/>
                <w:szCs w:val="22"/>
              </w:rPr>
            </w:pPr>
          </w:p>
        </w:tc>
        <w:tc>
          <w:tcPr>
            <w:tcW w:w="1737"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4DDB9C8F" w14:textId="77777777" w:rsidR="000245E5" w:rsidRPr="00AC0C62" w:rsidRDefault="000245E5" w:rsidP="000245E5">
            <w:pPr>
              <w:ind w:left="110"/>
              <w:rPr>
                <w:rFonts w:asciiTheme="minorHAnsi" w:hAnsiTheme="minorHAnsi" w:cstheme="minorHAnsi"/>
                <w:sz w:val="22"/>
                <w:szCs w:val="22"/>
              </w:rPr>
            </w:pPr>
            <w:r w:rsidRPr="00AC0C62">
              <w:rPr>
                <w:rFonts w:asciiTheme="minorHAnsi" w:hAnsiTheme="minorHAnsi" w:cstheme="minorHAnsi"/>
                <w:sz w:val="22"/>
                <w:szCs w:val="22"/>
              </w:rPr>
              <w:lastRenderedPageBreak/>
              <w:t>Near headwaters</w:t>
            </w:r>
          </w:p>
        </w:tc>
      </w:tr>
      <w:tr w:rsidR="000245E5" w:rsidRPr="00AC0C62" w14:paraId="21F60D98" w14:textId="77777777" w:rsidTr="00D65EF2">
        <w:trPr>
          <w:trHeight w:val="288"/>
          <w:jc w:val="center"/>
        </w:trPr>
        <w:tc>
          <w:tcPr>
            <w:tcW w:w="1794"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377FBE80" w14:textId="77777777" w:rsidR="000245E5" w:rsidRPr="00AC0C62" w:rsidRDefault="000245E5" w:rsidP="000245E5">
            <w:pPr>
              <w:ind w:left="93"/>
              <w:rPr>
                <w:rFonts w:asciiTheme="minorHAnsi" w:hAnsiTheme="minorHAnsi" w:cstheme="minorHAnsi"/>
                <w:sz w:val="22"/>
                <w:szCs w:val="22"/>
              </w:rPr>
            </w:pPr>
            <w:r w:rsidRPr="00AC0C62">
              <w:rPr>
                <w:rFonts w:asciiTheme="minorHAnsi" w:hAnsiTheme="minorHAnsi" w:cstheme="minorHAnsi"/>
                <w:sz w:val="22"/>
                <w:szCs w:val="22"/>
              </w:rPr>
              <w:t>SUN-SUNR56</w:t>
            </w:r>
          </w:p>
          <w:p w14:paraId="3ABC05F3" w14:textId="687B7A13" w:rsidR="000245E5" w:rsidRPr="00AC0C62" w:rsidRDefault="00D65EF2" w:rsidP="000245E5">
            <w:pPr>
              <w:ind w:left="93"/>
              <w:rPr>
                <w:rFonts w:asciiTheme="minorHAnsi" w:hAnsiTheme="minorHAnsi" w:cstheme="minorHAnsi"/>
                <w:sz w:val="22"/>
                <w:szCs w:val="22"/>
              </w:rPr>
            </w:pPr>
            <w:r>
              <w:rPr>
                <w:rFonts w:asciiTheme="minorHAnsi" w:hAnsiTheme="minorHAnsi" w:cstheme="minorHAnsi"/>
                <w:sz w:val="22"/>
                <w:szCs w:val="22"/>
              </w:rPr>
              <w:t>*</w:t>
            </w:r>
            <w:r w:rsidR="000C70D6">
              <w:rPr>
                <w:rFonts w:asciiTheme="minorHAnsi" w:hAnsiTheme="minorHAnsi" w:cstheme="minorHAnsi"/>
                <w:sz w:val="22"/>
                <w:szCs w:val="22"/>
              </w:rPr>
              <w:t>See site ID note</w:t>
            </w:r>
          </w:p>
        </w:tc>
        <w:tc>
          <w:tcPr>
            <w:tcW w:w="1607"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5A3CFFC3" w14:textId="77777777" w:rsidR="000245E5" w:rsidRPr="00AC0C62" w:rsidRDefault="000245E5" w:rsidP="000245E5">
            <w:pPr>
              <w:ind w:left="110"/>
              <w:rPr>
                <w:rFonts w:asciiTheme="minorHAnsi" w:hAnsiTheme="minorHAnsi" w:cstheme="minorHAnsi"/>
                <w:sz w:val="22"/>
                <w:szCs w:val="22"/>
              </w:rPr>
            </w:pPr>
            <w:r w:rsidRPr="00AC0C62">
              <w:rPr>
                <w:rFonts w:asciiTheme="minorHAnsi" w:hAnsiTheme="minorHAnsi" w:cstheme="minorHAnsi"/>
                <w:sz w:val="22"/>
                <w:szCs w:val="22"/>
              </w:rPr>
              <w:t>Sun River at Great Falls</w:t>
            </w:r>
          </w:p>
        </w:tc>
        <w:tc>
          <w:tcPr>
            <w:tcW w:w="1258"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712CB66D" w14:textId="77777777" w:rsidR="000245E5" w:rsidRPr="00AC0C62" w:rsidRDefault="000245E5" w:rsidP="000245E5">
            <w:pPr>
              <w:ind w:left="110" w:right="-103"/>
              <w:rPr>
                <w:rFonts w:asciiTheme="minorHAnsi" w:hAnsiTheme="minorHAnsi" w:cstheme="minorHAnsi"/>
                <w:sz w:val="22"/>
                <w:szCs w:val="22"/>
              </w:rPr>
            </w:pPr>
            <w:r w:rsidRPr="00AC0C62">
              <w:rPr>
                <w:rFonts w:asciiTheme="minorHAnsi" w:hAnsiTheme="minorHAnsi" w:cstheme="minorHAnsi"/>
                <w:sz w:val="22"/>
                <w:szCs w:val="22"/>
              </w:rPr>
              <w:t>47.492028</w:t>
            </w:r>
          </w:p>
        </w:tc>
        <w:tc>
          <w:tcPr>
            <w:tcW w:w="1494"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5B5F6497" w14:textId="77777777" w:rsidR="000245E5" w:rsidRPr="00AC0C62" w:rsidRDefault="000245E5" w:rsidP="000245E5">
            <w:pPr>
              <w:ind w:left="110"/>
              <w:rPr>
                <w:rFonts w:asciiTheme="minorHAnsi" w:hAnsiTheme="minorHAnsi" w:cstheme="minorHAnsi"/>
                <w:sz w:val="22"/>
                <w:szCs w:val="22"/>
              </w:rPr>
            </w:pPr>
            <w:r w:rsidRPr="00AC0C62">
              <w:rPr>
                <w:rFonts w:asciiTheme="minorHAnsi" w:hAnsiTheme="minorHAnsi" w:cstheme="minorHAnsi"/>
                <w:sz w:val="22"/>
                <w:szCs w:val="22"/>
              </w:rPr>
              <w:t>-111.334361</w:t>
            </w:r>
          </w:p>
        </w:tc>
        <w:tc>
          <w:tcPr>
            <w:tcW w:w="1500" w:type="dxa"/>
            <w:vMerge/>
            <w:tcBorders>
              <w:left w:val="inset" w:sz="6" w:space="0" w:color="00000A"/>
              <w:right w:val="inset" w:sz="6" w:space="0" w:color="00000A"/>
            </w:tcBorders>
            <w:shd w:val="clear" w:color="auto" w:fill="auto"/>
            <w:tcMar>
              <w:left w:w="0" w:type="dxa"/>
            </w:tcMar>
          </w:tcPr>
          <w:p w14:paraId="75A2CB65" w14:textId="77777777" w:rsidR="000245E5" w:rsidRPr="00AC0C62" w:rsidRDefault="000245E5" w:rsidP="000245E5">
            <w:pPr>
              <w:ind w:left="110"/>
              <w:rPr>
                <w:rFonts w:asciiTheme="minorHAnsi" w:hAnsiTheme="minorHAnsi" w:cstheme="minorHAnsi"/>
                <w:sz w:val="22"/>
                <w:szCs w:val="22"/>
              </w:rPr>
            </w:pPr>
          </w:p>
        </w:tc>
        <w:tc>
          <w:tcPr>
            <w:tcW w:w="1737"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0161DA08" w14:textId="77759A77" w:rsidR="000245E5" w:rsidRPr="00AC0C62" w:rsidRDefault="000245E5" w:rsidP="000245E5">
            <w:pPr>
              <w:ind w:left="110"/>
              <w:rPr>
                <w:rFonts w:asciiTheme="minorHAnsi" w:hAnsiTheme="minorHAnsi" w:cstheme="minorHAnsi"/>
                <w:sz w:val="22"/>
                <w:szCs w:val="22"/>
              </w:rPr>
            </w:pPr>
            <w:r w:rsidRPr="00AC0C62">
              <w:rPr>
                <w:rFonts w:asciiTheme="minorHAnsi" w:hAnsiTheme="minorHAnsi" w:cstheme="minorHAnsi"/>
                <w:sz w:val="22"/>
                <w:szCs w:val="22"/>
              </w:rPr>
              <w:t>At confluence</w:t>
            </w:r>
          </w:p>
        </w:tc>
      </w:tr>
      <w:tr w:rsidR="00B73F0D" w:rsidRPr="00AC0C62" w14:paraId="6059AD21" w14:textId="77777777" w:rsidTr="00D65EF2">
        <w:trPr>
          <w:trHeight w:val="288"/>
          <w:jc w:val="center"/>
          <w:ins w:id="17" w:author="AL ROLLO" w:date="2018-04-18T06:02:00Z"/>
        </w:trPr>
        <w:tc>
          <w:tcPr>
            <w:tcW w:w="1794"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12DCF9C3" w14:textId="212C65D8" w:rsidR="00B73F0D" w:rsidRPr="00AC0C62" w:rsidRDefault="00B73F0D" w:rsidP="000245E5">
            <w:pPr>
              <w:ind w:left="93"/>
              <w:rPr>
                <w:ins w:id="18" w:author="AL ROLLO" w:date="2018-04-18T06:02:00Z"/>
                <w:rFonts w:asciiTheme="minorHAnsi" w:hAnsiTheme="minorHAnsi" w:cstheme="minorHAnsi"/>
                <w:sz w:val="22"/>
                <w:szCs w:val="22"/>
              </w:rPr>
            </w:pPr>
            <w:ins w:id="19" w:author="AL ROLLO" w:date="2018-04-18T06:03:00Z">
              <w:r>
                <w:rPr>
                  <w:rFonts w:asciiTheme="minorHAnsi" w:hAnsiTheme="minorHAnsi" w:cstheme="minorHAnsi"/>
                  <w:sz w:val="22"/>
                  <w:szCs w:val="22"/>
                </w:rPr>
                <w:t>SUN-SUNR</w:t>
              </w:r>
            </w:ins>
            <w:ins w:id="20" w:author="AL ROLLO" w:date="2018-04-18T06:07:00Z">
              <w:r>
                <w:rPr>
                  <w:rFonts w:asciiTheme="minorHAnsi" w:hAnsiTheme="minorHAnsi" w:cstheme="minorHAnsi"/>
                  <w:sz w:val="22"/>
                  <w:szCs w:val="22"/>
                </w:rPr>
                <w:t>51</w:t>
              </w:r>
            </w:ins>
          </w:p>
        </w:tc>
        <w:tc>
          <w:tcPr>
            <w:tcW w:w="1607"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42665F84" w14:textId="28811744" w:rsidR="00B73F0D" w:rsidRPr="00AC0C62" w:rsidRDefault="00B73F0D" w:rsidP="000245E5">
            <w:pPr>
              <w:ind w:left="110"/>
              <w:rPr>
                <w:ins w:id="21" w:author="AL ROLLO" w:date="2018-04-18T06:02:00Z"/>
                <w:rFonts w:asciiTheme="minorHAnsi" w:hAnsiTheme="minorHAnsi" w:cstheme="minorHAnsi"/>
                <w:sz w:val="22"/>
                <w:szCs w:val="22"/>
              </w:rPr>
            </w:pPr>
            <w:ins w:id="22" w:author="AL ROLLO" w:date="2018-04-18T06:03:00Z">
              <w:r>
                <w:rPr>
                  <w:rFonts w:asciiTheme="minorHAnsi" w:hAnsiTheme="minorHAnsi" w:cstheme="minorHAnsi"/>
                  <w:sz w:val="22"/>
                  <w:szCs w:val="22"/>
                </w:rPr>
                <w:t>Sun River below Muddy Creek.</w:t>
              </w:r>
            </w:ins>
          </w:p>
        </w:tc>
        <w:tc>
          <w:tcPr>
            <w:tcW w:w="1258"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6C6B3533" w14:textId="19E7D81E" w:rsidR="00B73F0D" w:rsidRPr="00AC0C62" w:rsidRDefault="005C708C" w:rsidP="000245E5">
            <w:pPr>
              <w:ind w:left="110"/>
              <w:rPr>
                <w:ins w:id="23" w:author="AL ROLLO" w:date="2018-04-18T06:02:00Z"/>
                <w:rFonts w:asciiTheme="minorHAnsi" w:hAnsiTheme="minorHAnsi" w:cstheme="minorHAnsi"/>
                <w:sz w:val="22"/>
                <w:szCs w:val="22"/>
              </w:rPr>
            </w:pPr>
            <w:ins w:id="24" w:author="AL ROLLO" w:date="2018-04-18T06:12:00Z">
              <w:r>
                <w:rPr>
                  <w:rFonts w:asciiTheme="minorHAnsi" w:hAnsiTheme="minorHAnsi" w:cstheme="minorHAnsi"/>
                  <w:sz w:val="22"/>
                  <w:szCs w:val="22"/>
                </w:rPr>
                <w:t>47.547258</w:t>
              </w:r>
            </w:ins>
          </w:p>
        </w:tc>
        <w:tc>
          <w:tcPr>
            <w:tcW w:w="1494"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67E4D518" w14:textId="41C617AE" w:rsidR="00B73F0D" w:rsidRPr="00AC0C62" w:rsidRDefault="005C708C" w:rsidP="000245E5">
            <w:pPr>
              <w:ind w:left="110"/>
              <w:rPr>
                <w:ins w:id="25" w:author="AL ROLLO" w:date="2018-04-18T06:02:00Z"/>
                <w:rFonts w:asciiTheme="minorHAnsi" w:hAnsiTheme="minorHAnsi" w:cstheme="minorHAnsi"/>
                <w:sz w:val="22"/>
                <w:szCs w:val="22"/>
              </w:rPr>
            </w:pPr>
            <w:ins w:id="26" w:author="AL ROLLO" w:date="2018-04-18T06:12:00Z">
              <w:r>
                <w:rPr>
                  <w:rFonts w:asciiTheme="minorHAnsi" w:hAnsiTheme="minorHAnsi" w:cstheme="minorHAnsi"/>
                  <w:sz w:val="22"/>
                  <w:szCs w:val="22"/>
                </w:rPr>
                <w:t>-111.531208</w:t>
              </w:r>
            </w:ins>
          </w:p>
        </w:tc>
        <w:tc>
          <w:tcPr>
            <w:tcW w:w="1500" w:type="dxa"/>
            <w:vMerge/>
            <w:tcBorders>
              <w:left w:val="inset" w:sz="6" w:space="0" w:color="00000A"/>
              <w:right w:val="inset" w:sz="6" w:space="0" w:color="00000A"/>
            </w:tcBorders>
            <w:shd w:val="clear" w:color="auto" w:fill="auto"/>
            <w:tcMar>
              <w:left w:w="0" w:type="dxa"/>
            </w:tcMar>
          </w:tcPr>
          <w:p w14:paraId="50CFE564" w14:textId="77777777" w:rsidR="00B73F0D" w:rsidRPr="00AC0C62" w:rsidRDefault="00B73F0D" w:rsidP="000245E5">
            <w:pPr>
              <w:ind w:left="110"/>
              <w:rPr>
                <w:ins w:id="27" w:author="AL ROLLO" w:date="2018-04-18T06:02:00Z"/>
                <w:rFonts w:asciiTheme="minorHAnsi" w:hAnsiTheme="minorHAnsi" w:cstheme="minorHAnsi"/>
                <w:sz w:val="22"/>
                <w:szCs w:val="22"/>
              </w:rPr>
            </w:pPr>
          </w:p>
        </w:tc>
        <w:tc>
          <w:tcPr>
            <w:tcW w:w="1737"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52A007D7" w14:textId="1441E7FB" w:rsidR="00B73F0D" w:rsidRPr="00AC0C62" w:rsidRDefault="00B73F0D" w:rsidP="000245E5">
            <w:pPr>
              <w:ind w:left="110"/>
              <w:rPr>
                <w:ins w:id="28" w:author="AL ROLLO" w:date="2018-04-18T06:02:00Z"/>
                <w:rFonts w:asciiTheme="minorHAnsi" w:hAnsiTheme="minorHAnsi" w:cstheme="minorHAnsi"/>
                <w:sz w:val="22"/>
                <w:szCs w:val="22"/>
              </w:rPr>
            </w:pPr>
            <w:ins w:id="29" w:author="AL ROLLO" w:date="2018-04-18T06:09:00Z">
              <w:r>
                <w:rPr>
                  <w:rFonts w:asciiTheme="minorHAnsi" w:hAnsiTheme="minorHAnsi" w:cstheme="minorHAnsi"/>
                  <w:sz w:val="22"/>
                  <w:szCs w:val="22"/>
                </w:rPr>
                <w:t>Below confluence of Muddy Creek</w:t>
              </w:r>
            </w:ins>
          </w:p>
        </w:tc>
      </w:tr>
      <w:tr w:rsidR="000245E5" w:rsidRPr="00AC0C62" w14:paraId="4BBE233D" w14:textId="77777777" w:rsidTr="00D65EF2">
        <w:trPr>
          <w:trHeight w:val="288"/>
          <w:jc w:val="center"/>
        </w:trPr>
        <w:tc>
          <w:tcPr>
            <w:tcW w:w="1794"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77744BE5" w14:textId="77777777" w:rsidR="000245E5" w:rsidRPr="00AC0C62" w:rsidRDefault="000245E5" w:rsidP="000245E5">
            <w:pPr>
              <w:ind w:left="93"/>
              <w:rPr>
                <w:rFonts w:asciiTheme="minorHAnsi" w:hAnsiTheme="minorHAnsi" w:cstheme="minorHAnsi"/>
                <w:sz w:val="22"/>
                <w:szCs w:val="22"/>
              </w:rPr>
            </w:pPr>
            <w:r w:rsidRPr="00AC0C62">
              <w:rPr>
                <w:rFonts w:asciiTheme="minorHAnsi" w:hAnsiTheme="minorHAnsi" w:cstheme="minorHAnsi"/>
                <w:sz w:val="22"/>
                <w:szCs w:val="22"/>
              </w:rPr>
              <w:t>SUN-DUCKC01</w:t>
            </w:r>
          </w:p>
          <w:p w14:paraId="43908711" w14:textId="77777777" w:rsidR="000245E5" w:rsidRPr="00AC0C62" w:rsidRDefault="000245E5" w:rsidP="000245E5">
            <w:pPr>
              <w:ind w:left="93"/>
              <w:rPr>
                <w:rFonts w:asciiTheme="minorHAnsi" w:hAnsiTheme="minorHAnsi" w:cstheme="minorHAnsi"/>
                <w:sz w:val="22"/>
                <w:szCs w:val="22"/>
              </w:rPr>
            </w:pPr>
          </w:p>
        </w:tc>
        <w:tc>
          <w:tcPr>
            <w:tcW w:w="1607"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1A9A6494" w14:textId="77777777" w:rsidR="000245E5" w:rsidRPr="00AC0C62" w:rsidRDefault="000245E5" w:rsidP="000245E5">
            <w:pPr>
              <w:ind w:left="110"/>
              <w:rPr>
                <w:rFonts w:asciiTheme="minorHAnsi" w:hAnsiTheme="minorHAnsi" w:cstheme="minorHAnsi"/>
                <w:sz w:val="22"/>
                <w:szCs w:val="22"/>
              </w:rPr>
            </w:pPr>
            <w:r w:rsidRPr="00AC0C62">
              <w:rPr>
                <w:rFonts w:asciiTheme="minorHAnsi" w:hAnsiTheme="minorHAnsi" w:cstheme="minorHAnsi"/>
                <w:sz w:val="22"/>
                <w:szCs w:val="22"/>
              </w:rPr>
              <w:t>Big Coulee near Simms</w:t>
            </w:r>
          </w:p>
        </w:tc>
        <w:tc>
          <w:tcPr>
            <w:tcW w:w="1258"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30114D98" w14:textId="77777777" w:rsidR="000245E5" w:rsidRPr="00AC0C62" w:rsidRDefault="000245E5" w:rsidP="000245E5">
            <w:pPr>
              <w:ind w:left="110"/>
              <w:rPr>
                <w:rFonts w:asciiTheme="minorHAnsi" w:hAnsiTheme="minorHAnsi" w:cstheme="minorHAnsi"/>
                <w:sz w:val="22"/>
                <w:szCs w:val="22"/>
              </w:rPr>
            </w:pPr>
            <w:r w:rsidRPr="00AC0C62">
              <w:rPr>
                <w:rFonts w:asciiTheme="minorHAnsi" w:hAnsiTheme="minorHAnsi" w:cstheme="minorHAnsi"/>
                <w:sz w:val="22"/>
                <w:szCs w:val="22"/>
              </w:rPr>
              <w:t xml:space="preserve">47.516972 </w:t>
            </w:r>
          </w:p>
        </w:tc>
        <w:tc>
          <w:tcPr>
            <w:tcW w:w="1494"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22DA932B" w14:textId="77777777" w:rsidR="000245E5" w:rsidRPr="00AC0C62" w:rsidRDefault="000245E5" w:rsidP="000245E5">
            <w:pPr>
              <w:ind w:left="110"/>
              <w:rPr>
                <w:rFonts w:asciiTheme="minorHAnsi" w:hAnsiTheme="minorHAnsi" w:cstheme="minorHAnsi"/>
                <w:sz w:val="22"/>
                <w:szCs w:val="22"/>
              </w:rPr>
            </w:pPr>
            <w:r w:rsidRPr="00AC0C62">
              <w:rPr>
                <w:rFonts w:asciiTheme="minorHAnsi" w:hAnsiTheme="minorHAnsi" w:cstheme="minorHAnsi"/>
                <w:sz w:val="22"/>
                <w:szCs w:val="22"/>
              </w:rPr>
              <w:t xml:space="preserve">-111.887306 </w:t>
            </w:r>
          </w:p>
        </w:tc>
        <w:tc>
          <w:tcPr>
            <w:tcW w:w="1500" w:type="dxa"/>
            <w:vMerge/>
            <w:tcBorders>
              <w:left w:val="inset" w:sz="6" w:space="0" w:color="00000A"/>
              <w:right w:val="inset" w:sz="6" w:space="0" w:color="00000A"/>
            </w:tcBorders>
            <w:shd w:val="clear" w:color="auto" w:fill="auto"/>
            <w:tcMar>
              <w:left w:w="0" w:type="dxa"/>
            </w:tcMar>
          </w:tcPr>
          <w:p w14:paraId="364C8F05" w14:textId="77777777" w:rsidR="000245E5" w:rsidRPr="00AC0C62" w:rsidRDefault="000245E5" w:rsidP="000245E5">
            <w:pPr>
              <w:ind w:left="110"/>
              <w:rPr>
                <w:rFonts w:asciiTheme="minorHAnsi" w:hAnsiTheme="minorHAnsi" w:cstheme="minorHAnsi"/>
                <w:sz w:val="22"/>
                <w:szCs w:val="22"/>
              </w:rPr>
            </w:pPr>
          </w:p>
        </w:tc>
        <w:tc>
          <w:tcPr>
            <w:tcW w:w="1737"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321787B6" w14:textId="77777777" w:rsidR="000245E5" w:rsidRPr="00AC0C62" w:rsidRDefault="000245E5" w:rsidP="000245E5">
            <w:pPr>
              <w:ind w:left="110"/>
              <w:rPr>
                <w:rFonts w:asciiTheme="minorHAnsi" w:hAnsiTheme="minorHAnsi" w:cstheme="minorHAnsi"/>
                <w:sz w:val="22"/>
                <w:szCs w:val="22"/>
              </w:rPr>
            </w:pPr>
            <w:r w:rsidRPr="00AC0C62">
              <w:rPr>
                <w:rFonts w:asciiTheme="minorHAnsi" w:hAnsiTheme="minorHAnsi" w:cstheme="minorHAnsi"/>
                <w:sz w:val="22"/>
                <w:szCs w:val="22"/>
              </w:rPr>
              <w:t>Confluence with Sun</w:t>
            </w:r>
          </w:p>
        </w:tc>
      </w:tr>
      <w:tr w:rsidR="000245E5" w:rsidRPr="00AC0C62" w14:paraId="51AF0B54" w14:textId="77777777" w:rsidTr="00D65EF2">
        <w:trPr>
          <w:trHeight w:val="288"/>
          <w:jc w:val="center"/>
        </w:trPr>
        <w:tc>
          <w:tcPr>
            <w:tcW w:w="1794"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585AB7FF" w14:textId="77777777" w:rsidR="000245E5" w:rsidRPr="00AC0C62" w:rsidRDefault="000245E5" w:rsidP="000245E5">
            <w:pPr>
              <w:ind w:left="93"/>
              <w:rPr>
                <w:rFonts w:asciiTheme="minorHAnsi" w:hAnsiTheme="minorHAnsi" w:cstheme="minorHAnsi"/>
                <w:sz w:val="22"/>
                <w:szCs w:val="22"/>
              </w:rPr>
            </w:pPr>
            <w:r w:rsidRPr="00AC0C62">
              <w:rPr>
                <w:rFonts w:asciiTheme="minorHAnsi" w:hAnsiTheme="minorHAnsi" w:cstheme="minorHAnsi"/>
                <w:sz w:val="22"/>
                <w:szCs w:val="22"/>
              </w:rPr>
              <w:lastRenderedPageBreak/>
              <w:t>SUN-ADBEC01</w:t>
            </w:r>
          </w:p>
          <w:p w14:paraId="2B518D80" w14:textId="77777777" w:rsidR="000245E5" w:rsidRPr="00AC0C62" w:rsidRDefault="000245E5" w:rsidP="000245E5">
            <w:pPr>
              <w:ind w:left="93"/>
              <w:rPr>
                <w:rFonts w:asciiTheme="minorHAnsi" w:hAnsiTheme="minorHAnsi" w:cstheme="minorHAnsi"/>
                <w:sz w:val="22"/>
                <w:szCs w:val="22"/>
              </w:rPr>
            </w:pPr>
          </w:p>
        </w:tc>
        <w:tc>
          <w:tcPr>
            <w:tcW w:w="1607"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72AE357F" w14:textId="77777777" w:rsidR="000245E5" w:rsidRPr="00AC0C62" w:rsidRDefault="000245E5" w:rsidP="000245E5">
            <w:pPr>
              <w:ind w:left="110"/>
              <w:rPr>
                <w:rFonts w:asciiTheme="minorHAnsi" w:hAnsiTheme="minorHAnsi" w:cstheme="minorHAnsi"/>
                <w:sz w:val="22"/>
                <w:szCs w:val="22"/>
              </w:rPr>
            </w:pPr>
            <w:r w:rsidRPr="00AC0C62">
              <w:rPr>
                <w:rFonts w:asciiTheme="minorHAnsi" w:hAnsiTheme="minorHAnsi" w:cstheme="minorHAnsi"/>
                <w:sz w:val="22"/>
                <w:szCs w:val="22"/>
              </w:rPr>
              <w:t>Adobe Creek near Ft Shaw</w:t>
            </w:r>
          </w:p>
        </w:tc>
        <w:tc>
          <w:tcPr>
            <w:tcW w:w="1258"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20474CB7" w14:textId="77777777" w:rsidR="000245E5" w:rsidRPr="00AC0C62" w:rsidRDefault="000245E5" w:rsidP="000245E5">
            <w:pPr>
              <w:ind w:left="110"/>
              <w:rPr>
                <w:rFonts w:asciiTheme="minorHAnsi" w:hAnsiTheme="minorHAnsi" w:cstheme="minorHAnsi"/>
                <w:sz w:val="22"/>
                <w:szCs w:val="22"/>
              </w:rPr>
            </w:pPr>
            <w:r w:rsidRPr="00AC0C62">
              <w:rPr>
                <w:rFonts w:asciiTheme="minorHAnsi" w:hAnsiTheme="minorHAnsi" w:cstheme="minorHAnsi"/>
                <w:sz w:val="22"/>
                <w:szCs w:val="22"/>
              </w:rPr>
              <w:t xml:space="preserve">47.510583 </w:t>
            </w:r>
          </w:p>
        </w:tc>
        <w:tc>
          <w:tcPr>
            <w:tcW w:w="1494"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6A56BA75" w14:textId="77777777" w:rsidR="000245E5" w:rsidRPr="00AC0C62" w:rsidRDefault="000245E5" w:rsidP="000245E5">
            <w:pPr>
              <w:ind w:left="110"/>
              <w:rPr>
                <w:rFonts w:asciiTheme="minorHAnsi" w:hAnsiTheme="minorHAnsi" w:cstheme="minorHAnsi"/>
                <w:sz w:val="22"/>
                <w:szCs w:val="22"/>
              </w:rPr>
            </w:pPr>
            <w:r w:rsidRPr="00AC0C62">
              <w:rPr>
                <w:rFonts w:asciiTheme="minorHAnsi" w:hAnsiTheme="minorHAnsi" w:cstheme="minorHAnsi"/>
                <w:sz w:val="22"/>
                <w:szCs w:val="22"/>
              </w:rPr>
              <w:t>-111.800611</w:t>
            </w:r>
          </w:p>
        </w:tc>
        <w:tc>
          <w:tcPr>
            <w:tcW w:w="1500" w:type="dxa"/>
            <w:vMerge/>
            <w:tcBorders>
              <w:left w:val="inset" w:sz="6" w:space="0" w:color="00000A"/>
              <w:right w:val="inset" w:sz="6" w:space="0" w:color="00000A"/>
            </w:tcBorders>
            <w:shd w:val="clear" w:color="auto" w:fill="auto"/>
            <w:tcMar>
              <w:left w:w="0" w:type="dxa"/>
            </w:tcMar>
          </w:tcPr>
          <w:p w14:paraId="1C3BFA44" w14:textId="77777777" w:rsidR="000245E5" w:rsidRPr="00AC0C62" w:rsidRDefault="000245E5" w:rsidP="000245E5">
            <w:pPr>
              <w:ind w:left="110"/>
              <w:rPr>
                <w:rFonts w:asciiTheme="minorHAnsi" w:hAnsiTheme="minorHAnsi" w:cstheme="minorHAnsi"/>
                <w:sz w:val="22"/>
                <w:szCs w:val="22"/>
              </w:rPr>
            </w:pPr>
          </w:p>
        </w:tc>
        <w:tc>
          <w:tcPr>
            <w:tcW w:w="1737"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43FCBB6D" w14:textId="77777777" w:rsidR="000245E5" w:rsidRPr="00AC0C62" w:rsidRDefault="000245E5" w:rsidP="000245E5">
            <w:pPr>
              <w:ind w:left="110"/>
              <w:rPr>
                <w:rFonts w:asciiTheme="minorHAnsi" w:hAnsiTheme="minorHAnsi" w:cstheme="minorHAnsi"/>
                <w:sz w:val="22"/>
                <w:szCs w:val="22"/>
              </w:rPr>
            </w:pPr>
            <w:r w:rsidRPr="00AC0C62">
              <w:rPr>
                <w:rFonts w:asciiTheme="minorHAnsi" w:hAnsiTheme="minorHAnsi" w:cstheme="minorHAnsi"/>
                <w:sz w:val="22"/>
                <w:szCs w:val="22"/>
              </w:rPr>
              <w:t>Confluence with Sun</w:t>
            </w:r>
          </w:p>
        </w:tc>
      </w:tr>
      <w:tr w:rsidR="000245E5" w:rsidRPr="00AC0C62" w14:paraId="6F42826A" w14:textId="77777777" w:rsidTr="00D65EF2">
        <w:trPr>
          <w:trHeight w:val="288"/>
          <w:jc w:val="center"/>
        </w:trPr>
        <w:tc>
          <w:tcPr>
            <w:tcW w:w="1794"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43528156" w14:textId="77777777" w:rsidR="000245E5" w:rsidRPr="00AC0C62" w:rsidRDefault="000245E5" w:rsidP="000245E5">
            <w:pPr>
              <w:ind w:left="93"/>
              <w:rPr>
                <w:rFonts w:asciiTheme="minorHAnsi" w:hAnsiTheme="minorHAnsi" w:cstheme="minorHAnsi"/>
                <w:sz w:val="22"/>
                <w:szCs w:val="22"/>
              </w:rPr>
            </w:pPr>
            <w:r w:rsidRPr="00AC0C62">
              <w:rPr>
                <w:rFonts w:asciiTheme="minorHAnsi" w:hAnsiTheme="minorHAnsi" w:cstheme="minorHAnsi"/>
                <w:sz w:val="22"/>
                <w:szCs w:val="22"/>
              </w:rPr>
              <w:t>SUN-MILCU01</w:t>
            </w:r>
          </w:p>
          <w:p w14:paraId="4F38A8B1" w14:textId="77777777" w:rsidR="000245E5" w:rsidRPr="00AC0C62" w:rsidRDefault="000245E5" w:rsidP="000245E5">
            <w:pPr>
              <w:ind w:left="93"/>
              <w:rPr>
                <w:rFonts w:asciiTheme="minorHAnsi" w:hAnsiTheme="minorHAnsi" w:cstheme="minorHAnsi"/>
                <w:sz w:val="22"/>
                <w:szCs w:val="22"/>
              </w:rPr>
            </w:pPr>
          </w:p>
        </w:tc>
        <w:tc>
          <w:tcPr>
            <w:tcW w:w="1607"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4BAC7015" w14:textId="77777777" w:rsidR="000245E5" w:rsidRPr="00AC0C62" w:rsidRDefault="000245E5" w:rsidP="000245E5">
            <w:pPr>
              <w:ind w:left="110"/>
              <w:rPr>
                <w:rFonts w:asciiTheme="minorHAnsi" w:hAnsiTheme="minorHAnsi" w:cstheme="minorHAnsi"/>
                <w:sz w:val="22"/>
                <w:szCs w:val="22"/>
              </w:rPr>
            </w:pPr>
            <w:r w:rsidRPr="00AC0C62">
              <w:rPr>
                <w:rFonts w:asciiTheme="minorHAnsi" w:hAnsiTheme="minorHAnsi" w:cstheme="minorHAnsi"/>
                <w:sz w:val="22"/>
                <w:szCs w:val="22"/>
              </w:rPr>
              <w:t>Mill Coulee near Sun River</w:t>
            </w:r>
          </w:p>
        </w:tc>
        <w:tc>
          <w:tcPr>
            <w:tcW w:w="1258"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3154B10B" w14:textId="77777777" w:rsidR="000245E5" w:rsidRPr="00AC0C62" w:rsidRDefault="000245E5" w:rsidP="000245E5">
            <w:pPr>
              <w:ind w:left="110"/>
              <w:rPr>
                <w:rFonts w:asciiTheme="minorHAnsi" w:hAnsiTheme="minorHAnsi" w:cstheme="minorHAnsi"/>
                <w:sz w:val="22"/>
                <w:szCs w:val="22"/>
              </w:rPr>
            </w:pPr>
            <w:r w:rsidRPr="00AC0C62">
              <w:rPr>
                <w:rFonts w:asciiTheme="minorHAnsi" w:hAnsiTheme="minorHAnsi" w:cstheme="minorHAnsi"/>
                <w:sz w:val="22"/>
                <w:szCs w:val="22"/>
              </w:rPr>
              <w:t xml:space="preserve">47.540611 </w:t>
            </w:r>
          </w:p>
        </w:tc>
        <w:tc>
          <w:tcPr>
            <w:tcW w:w="1494"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1918BD8D" w14:textId="77777777" w:rsidR="000245E5" w:rsidRPr="00AC0C62" w:rsidRDefault="000245E5" w:rsidP="000245E5">
            <w:pPr>
              <w:ind w:left="110"/>
              <w:rPr>
                <w:rFonts w:asciiTheme="minorHAnsi" w:hAnsiTheme="minorHAnsi" w:cstheme="minorHAnsi"/>
                <w:sz w:val="22"/>
                <w:szCs w:val="22"/>
              </w:rPr>
            </w:pPr>
            <w:r w:rsidRPr="00AC0C62">
              <w:rPr>
                <w:rFonts w:asciiTheme="minorHAnsi" w:hAnsiTheme="minorHAnsi" w:cstheme="minorHAnsi"/>
                <w:sz w:val="22"/>
                <w:szCs w:val="22"/>
              </w:rPr>
              <w:t>-111.705806</w:t>
            </w:r>
          </w:p>
        </w:tc>
        <w:tc>
          <w:tcPr>
            <w:tcW w:w="1500" w:type="dxa"/>
            <w:vMerge/>
            <w:tcBorders>
              <w:left w:val="inset" w:sz="6" w:space="0" w:color="00000A"/>
              <w:right w:val="inset" w:sz="6" w:space="0" w:color="00000A"/>
            </w:tcBorders>
            <w:shd w:val="clear" w:color="auto" w:fill="auto"/>
            <w:tcMar>
              <w:left w:w="0" w:type="dxa"/>
            </w:tcMar>
          </w:tcPr>
          <w:p w14:paraId="652C99CB" w14:textId="77777777" w:rsidR="000245E5" w:rsidRPr="00AC0C62" w:rsidRDefault="000245E5" w:rsidP="000245E5">
            <w:pPr>
              <w:ind w:left="110"/>
              <w:rPr>
                <w:rFonts w:asciiTheme="minorHAnsi" w:hAnsiTheme="minorHAnsi" w:cstheme="minorHAnsi"/>
                <w:sz w:val="22"/>
                <w:szCs w:val="22"/>
              </w:rPr>
            </w:pPr>
          </w:p>
        </w:tc>
        <w:tc>
          <w:tcPr>
            <w:tcW w:w="1737"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7B14FD33" w14:textId="77777777" w:rsidR="000245E5" w:rsidRPr="00AC0C62" w:rsidRDefault="000245E5" w:rsidP="000245E5">
            <w:pPr>
              <w:ind w:left="110"/>
              <w:rPr>
                <w:rFonts w:asciiTheme="minorHAnsi" w:hAnsiTheme="minorHAnsi" w:cstheme="minorHAnsi"/>
                <w:sz w:val="22"/>
                <w:szCs w:val="22"/>
              </w:rPr>
            </w:pPr>
            <w:r w:rsidRPr="00AC0C62">
              <w:rPr>
                <w:rFonts w:asciiTheme="minorHAnsi" w:hAnsiTheme="minorHAnsi" w:cstheme="minorHAnsi"/>
                <w:sz w:val="22"/>
                <w:szCs w:val="22"/>
              </w:rPr>
              <w:t>Confluence with Sun</w:t>
            </w:r>
          </w:p>
        </w:tc>
      </w:tr>
      <w:tr w:rsidR="000245E5" w:rsidRPr="00AC0C62" w14:paraId="15C7E3B7" w14:textId="77777777" w:rsidTr="00D65EF2">
        <w:trPr>
          <w:trHeight w:val="288"/>
          <w:jc w:val="center"/>
        </w:trPr>
        <w:tc>
          <w:tcPr>
            <w:tcW w:w="1794"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65920422" w14:textId="77777777" w:rsidR="000245E5" w:rsidRPr="00AC0C62" w:rsidRDefault="000245E5" w:rsidP="000245E5">
            <w:pPr>
              <w:ind w:left="93"/>
              <w:rPr>
                <w:rFonts w:asciiTheme="minorHAnsi" w:hAnsiTheme="minorHAnsi" w:cstheme="minorHAnsi"/>
                <w:sz w:val="22"/>
                <w:szCs w:val="22"/>
              </w:rPr>
            </w:pPr>
            <w:r w:rsidRPr="00AC0C62">
              <w:rPr>
                <w:rFonts w:asciiTheme="minorHAnsi" w:hAnsiTheme="minorHAnsi" w:cstheme="minorHAnsi"/>
                <w:sz w:val="22"/>
                <w:szCs w:val="22"/>
              </w:rPr>
              <w:t>SUN-MUDYC57</w:t>
            </w:r>
          </w:p>
          <w:p w14:paraId="2DB56E49" w14:textId="77777777" w:rsidR="000245E5" w:rsidRPr="00AC0C62" w:rsidRDefault="000245E5" w:rsidP="000245E5">
            <w:pPr>
              <w:ind w:left="93"/>
              <w:rPr>
                <w:rFonts w:asciiTheme="minorHAnsi" w:hAnsiTheme="minorHAnsi" w:cstheme="minorHAnsi"/>
                <w:sz w:val="22"/>
                <w:szCs w:val="22"/>
              </w:rPr>
            </w:pPr>
          </w:p>
        </w:tc>
        <w:tc>
          <w:tcPr>
            <w:tcW w:w="1607"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2454A982" w14:textId="77777777" w:rsidR="000245E5" w:rsidRPr="00AC0C62" w:rsidRDefault="000245E5" w:rsidP="000245E5">
            <w:pPr>
              <w:ind w:left="110"/>
              <w:rPr>
                <w:rFonts w:asciiTheme="minorHAnsi" w:hAnsiTheme="minorHAnsi" w:cstheme="minorHAnsi"/>
                <w:sz w:val="22"/>
                <w:szCs w:val="22"/>
              </w:rPr>
            </w:pPr>
            <w:r w:rsidRPr="00AC0C62">
              <w:rPr>
                <w:rFonts w:asciiTheme="minorHAnsi" w:hAnsiTheme="minorHAnsi" w:cstheme="minorHAnsi"/>
                <w:sz w:val="22"/>
                <w:szCs w:val="22"/>
              </w:rPr>
              <w:t>Muddy Creek at Vaughn</w:t>
            </w:r>
          </w:p>
        </w:tc>
        <w:tc>
          <w:tcPr>
            <w:tcW w:w="1258"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5EF7A289" w14:textId="77777777" w:rsidR="000245E5" w:rsidRPr="00AC0C62" w:rsidRDefault="000245E5" w:rsidP="000245E5">
            <w:pPr>
              <w:ind w:left="110"/>
              <w:rPr>
                <w:rFonts w:asciiTheme="minorHAnsi" w:hAnsiTheme="minorHAnsi" w:cstheme="minorHAnsi"/>
                <w:sz w:val="22"/>
                <w:szCs w:val="22"/>
              </w:rPr>
            </w:pPr>
            <w:r w:rsidRPr="00AC0C62">
              <w:rPr>
                <w:rFonts w:asciiTheme="minorHAnsi" w:hAnsiTheme="minorHAnsi" w:cstheme="minorHAnsi"/>
                <w:sz w:val="22"/>
                <w:szCs w:val="22"/>
              </w:rPr>
              <w:t>47.561056</w:t>
            </w:r>
          </w:p>
        </w:tc>
        <w:tc>
          <w:tcPr>
            <w:tcW w:w="1494"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5D235874" w14:textId="77777777" w:rsidR="000245E5" w:rsidRPr="00AC0C62" w:rsidRDefault="000245E5" w:rsidP="000245E5">
            <w:pPr>
              <w:ind w:left="110"/>
              <w:rPr>
                <w:rFonts w:asciiTheme="minorHAnsi" w:hAnsiTheme="minorHAnsi" w:cstheme="minorHAnsi"/>
                <w:sz w:val="22"/>
                <w:szCs w:val="22"/>
              </w:rPr>
            </w:pPr>
            <w:r w:rsidRPr="00AC0C62">
              <w:rPr>
                <w:rFonts w:asciiTheme="minorHAnsi" w:hAnsiTheme="minorHAnsi" w:cstheme="minorHAnsi"/>
                <w:sz w:val="22"/>
                <w:szCs w:val="22"/>
              </w:rPr>
              <w:t>-111.538306</w:t>
            </w:r>
          </w:p>
        </w:tc>
        <w:tc>
          <w:tcPr>
            <w:tcW w:w="1500" w:type="dxa"/>
            <w:vMerge/>
            <w:tcBorders>
              <w:left w:val="inset" w:sz="6" w:space="0" w:color="00000A"/>
              <w:bottom w:val="inset" w:sz="6" w:space="0" w:color="00000A"/>
              <w:right w:val="inset" w:sz="6" w:space="0" w:color="00000A"/>
            </w:tcBorders>
            <w:shd w:val="clear" w:color="auto" w:fill="auto"/>
            <w:tcMar>
              <w:left w:w="0" w:type="dxa"/>
            </w:tcMar>
          </w:tcPr>
          <w:p w14:paraId="30054F8E" w14:textId="77777777" w:rsidR="000245E5" w:rsidRPr="00AC0C62" w:rsidRDefault="000245E5" w:rsidP="000245E5">
            <w:pPr>
              <w:ind w:left="110"/>
              <w:rPr>
                <w:rFonts w:asciiTheme="minorHAnsi" w:hAnsiTheme="minorHAnsi" w:cstheme="minorHAnsi"/>
                <w:sz w:val="22"/>
                <w:szCs w:val="22"/>
              </w:rPr>
            </w:pPr>
          </w:p>
        </w:tc>
        <w:tc>
          <w:tcPr>
            <w:tcW w:w="1737" w:type="dxa"/>
            <w:tcBorders>
              <w:top w:val="inset" w:sz="6" w:space="0" w:color="00000A"/>
              <w:left w:val="inset" w:sz="6" w:space="0" w:color="00000A"/>
              <w:bottom w:val="inset" w:sz="6" w:space="0" w:color="00000A"/>
              <w:right w:val="inset" w:sz="6" w:space="0" w:color="00000A"/>
            </w:tcBorders>
            <w:shd w:val="clear" w:color="auto" w:fill="auto"/>
            <w:tcMar>
              <w:left w:w="0" w:type="dxa"/>
            </w:tcMar>
            <w:vAlign w:val="center"/>
          </w:tcPr>
          <w:p w14:paraId="56C9C643" w14:textId="77777777" w:rsidR="000245E5" w:rsidRPr="00AC0C62" w:rsidRDefault="000245E5" w:rsidP="000245E5">
            <w:pPr>
              <w:ind w:left="110"/>
              <w:rPr>
                <w:rFonts w:asciiTheme="minorHAnsi" w:hAnsiTheme="minorHAnsi" w:cstheme="minorHAnsi"/>
                <w:sz w:val="22"/>
                <w:szCs w:val="22"/>
              </w:rPr>
            </w:pPr>
            <w:r w:rsidRPr="00AC0C62">
              <w:rPr>
                <w:rFonts w:asciiTheme="minorHAnsi" w:hAnsiTheme="minorHAnsi" w:cstheme="minorHAnsi"/>
                <w:sz w:val="22"/>
                <w:szCs w:val="22"/>
              </w:rPr>
              <w:t>Confluence with Sun</w:t>
            </w:r>
          </w:p>
        </w:tc>
      </w:tr>
    </w:tbl>
    <w:p w14:paraId="3077A21F" w14:textId="6710EA0B" w:rsidR="0015483F"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*These are proposed sampling locations; locations may change due to unforeseen access or other sampling issues. </w:t>
      </w:r>
    </w:p>
    <w:p w14:paraId="0EEF95C5" w14:textId="18515E04" w:rsidR="000C70D6" w:rsidRDefault="000C70D6">
      <w:pPr>
        <w:rPr>
          <w:rFonts w:asciiTheme="minorHAnsi" w:hAnsiTheme="minorHAnsi" w:cstheme="minorHAnsi"/>
          <w:sz w:val="22"/>
          <w:szCs w:val="22"/>
        </w:rPr>
      </w:pPr>
    </w:p>
    <w:p w14:paraId="049082D1" w14:textId="6B303376" w:rsidR="000C70D6" w:rsidRPr="00AC0C62" w:rsidRDefault="00D65EF2">
      <w:pPr>
        <w:rPr>
          <w:rFonts w:asciiTheme="minorHAnsi" w:hAnsiTheme="minorHAnsi" w:cstheme="minorHAnsi"/>
          <w:sz w:val="22"/>
          <w:szCs w:val="22"/>
        </w:rPr>
      </w:pPr>
      <w:r>
        <w:rPr>
          <w:rFonts w:asciiTheme="minorHAnsi" w:hAnsiTheme="minorHAnsi" w:cstheme="minorHAnsi"/>
          <w:sz w:val="22"/>
          <w:szCs w:val="22"/>
        </w:rPr>
        <w:t>*****</w:t>
      </w:r>
      <w:r w:rsidR="000C70D6">
        <w:rPr>
          <w:rFonts w:asciiTheme="minorHAnsi" w:hAnsiTheme="minorHAnsi" w:cstheme="minorHAnsi"/>
          <w:sz w:val="22"/>
          <w:szCs w:val="22"/>
        </w:rPr>
        <w:t xml:space="preserve">Site ID note: </w:t>
      </w:r>
      <w:r w:rsidR="000C70D6">
        <w:rPr>
          <w:color w:val="000009"/>
        </w:rPr>
        <w:t>Site ID is incorrect in this table and 2017-2019 sampling location tables. See SAPs prior/ preceding these years for correct site IDs.</w:t>
      </w:r>
    </w:p>
    <w:p w14:paraId="78935367" w14:textId="77777777" w:rsidR="0015483F" w:rsidRPr="00AC0C62" w:rsidRDefault="000245E5">
      <w:pPr>
        <w:pStyle w:val="Heading3"/>
      </w:pPr>
      <w:bookmarkStart w:id="30" w:name="_Toc480958021"/>
      <w:r w:rsidRPr="00AC0C62">
        <w:t>Sampling Map</w:t>
      </w:r>
      <w:bookmarkEnd w:id="30"/>
    </w:p>
    <w:p w14:paraId="46F395F2" w14:textId="58766B17" w:rsidR="0015483F" w:rsidRPr="00AC0C62" w:rsidRDefault="005C708C">
      <w:pPr>
        <w:rPr>
          <w:rFonts w:asciiTheme="minorHAnsi" w:hAnsiTheme="minorHAnsi" w:cstheme="minorHAnsi"/>
          <w:color w:val="0070C0"/>
          <w:sz w:val="22"/>
          <w:szCs w:val="22"/>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51F73D54" wp14:editId="3B3A5EAE">
                <wp:simplePos x="0" y="0"/>
                <wp:positionH relativeFrom="column">
                  <wp:posOffset>4605655</wp:posOffset>
                </wp:positionH>
                <wp:positionV relativeFrom="paragraph">
                  <wp:posOffset>2471420</wp:posOffset>
                </wp:positionV>
                <wp:extent cx="1685925" cy="285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5925" cy="285750"/>
                        </a:xfrm>
                        <a:prstGeom prst="rect">
                          <a:avLst/>
                        </a:prstGeom>
                        <a:noFill/>
                        <a:ln w="6350">
                          <a:noFill/>
                        </a:ln>
                      </wps:spPr>
                      <wps:txbx>
                        <w:txbxContent>
                          <w:p w14:paraId="70CB47D0" w14:textId="2DE62AB6" w:rsidR="005C708C" w:rsidRPr="005C708C" w:rsidRDefault="005C708C">
                            <w:pPr>
                              <w:rPr>
                                <w:b/>
                                <w:color w:val="auto"/>
                                <w:sz w:val="16"/>
                                <w:szCs w:val="16"/>
                                <w14:reflection w14:blurRad="6350" w14:stA="55000" w14:stPos="0" w14:endA="50" w14:endPos="85000" w14:dist="0" w14:dir="5400000" w14:fadeDir="5400000" w14:sx="100000" w14:sy="-100000" w14:kx="0" w14:ky="0" w14:algn="bl"/>
                              </w:rPr>
                            </w:pPr>
                            <w:r w:rsidRPr="005C708C">
                              <w:rPr>
                                <w:b/>
                                <w:color w:val="auto"/>
                                <w:sz w:val="16"/>
                                <w:szCs w:val="16"/>
                                <w14:reflection w14:blurRad="6350" w14:stA="55000" w14:stPos="0" w14:endA="50" w14:endPos="85000" w14:dist="0" w14:dir="5400000" w14:fadeDir="5400000" w14:sx="100000" w14:sy="-100000" w14:kx="0" w14:ky="0" w14:algn="bl"/>
                              </w:rPr>
                              <w:t>Sun River below Muddy Creek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F73D54" id="_x0000_t202" coordsize="21600,21600" o:spt="202" path="m,l,21600r21600,l21600,xe">
                <v:stroke joinstyle="miter"/>
                <v:path gradientshapeok="t" o:connecttype="rect"/>
              </v:shapetype>
              <v:shape id="Text Box 18" o:spid="_x0000_s1026" type="#_x0000_t202" style="position:absolute;margin-left:362.65pt;margin-top:194.6pt;width:132.7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" filled="f" stroked="f" strokeweight=".5pt">
                <v:textbox>
                  <w:txbxContent>
                    <w:p w14:paraId="70CB47D0" w14:textId="2DE62AB6" w:rsidR="005C708C" w:rsidRPr="005C708C" w:rsidRDefault="005C708C">
                      <w:pPr>
                        <w:rPr>
                          <w:b/>
                          <w:color w:val="auto"/>
                          <w:sz w:val="16"/>
                          <w:szCs w:val="16"/>
                          <w14:reflection w14:blurRad="6350" w14:stA="55000" w14:stPos="0" w14:endA="50" w14:endPos="85000" w14:dist="0" w14:dir="5400000" w14:fadeDir="5400000" w14:sx="100000" w14:sy="-100000" w14:kx="0" w14:ky="0" w14:algn="bl"/>
                        </w:rPr>
                      </w:pPr>
                      <w:r w:rsidRPr="005C708C">
                        <w:rPr>
                          <w:b/>
                          <w:color w:val="auto"/>
                          <w:sz w:val="16"/>
                          <w:szCs w:val="16"/>
                          <w14:reflection w14:blurRad="6350" w14:stA="55000" w14:stPos="0" w14:endA="50" w14:endPos="85000" w14:dist="0" w14:dir="5400000" w14:fadeDir="5400000" w14:sx="100000" w14:sy="-100000" w14:kx="0" w14:ky="0" w14:algn="bl"/>
                        </w:rPr>
                        <w:t>Sun River below Muddy Creek</w:t>
                      </w:r>
                    </w:p>
                  </w:txbxContent>
                </v:textbox>
              </v:shape>
            </w:pict>
          </mc:Fallback>
        </mc:AlternateContent>
      </w:r>
      <w:r>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0602E3E6" wp14:editId="1C551C5B">
                <wp:simplePos x="0" y="0"/>
                <wp:positionH relativeFrom="column">
                  <wp:posOffset>4605656</wp:posOffset>
                </wp:positionH>
                <wp:positionV relativeFrom="paragraph">
                  <wp:posOffset>2528570</wp:posOffset>
                </wp:positionV>
                <wp:extent cx="95250" cy="66675"/>
                <wp:effectExtent l="0" t="0" r="19050" b="28575"/>
                <wp:wrapNone/>
                <wp:docPr id="1" name="Plus Sign 1"/>
                <wp:cNvGraphicFramePr/>
                <a:graphic xmlns:a="http://schemas.openxmlformats.org/drawingml/2006/main">
                  <a:graphicData uri="http://schemas.microsoft.com/office/word/2010/wordprocessingShape">
                    <wps:wsp>
                      <wps:cNvSpPr/>
                      <wps:spPr>
                        <a:xfrm>
                          <a:off x="0" y="0"/>
                          <a:ext cx="95250" cy="66675"/>
                        </a:xfrm>
                        <a:prstGeom prst="mathPlus">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46380" id="Plus Sign 1" o:spid="_x0000_s1026" style="position:absolute;margin-left:362.65pt;margin-top:199.1pt;width:7.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25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" path="m12625,25497r27159,l39784,8838r15682,l55466,25497r27159,l82625,41178r-27159,l55466,57837r-15682,l39784,41178r-27159,l12625,25497xe" fillcolor="#76923c [2406]" strokecolor="#76923c [2406]" strokeweight="2pt">
                <v:path arrowok="t" o:connecttype="custom" o:connectlocs="12625,25497;39784,25497;39784,8838;55466,8838;55466,25497;82625,25497;82625,41178;55466,41178;55466,57837;39784,57837;39784,41178;12625,41178;12625,25497" o:connectangles="0,0,0,0,0,0,0,0,0,0,0,0,0"/>
              </v:shape>
            </w:pict>
          </mc:Fallback>
        </mc:AlternateContent>
      </w:r>
      <w:r w:rsidR="000245E5" w:rsidRPr="00AC0C62">
        <w:rPr>
          <w:rFonts w:asciiTheme="minorHAnsi" w:hAnsiTheme="minorHAnsi" w:cstheme="minorHAnsi"/>
          <w:noProof/>
        </w:rPr>
        <w:drawing>
          <wp:inline distT="0" distB="0" distL="0" distR="0" wp14:anchorId="59B2A8A3" wp14:editId="35FC55F3">
            <wp:extent cx="5870453" cy="4518837"/>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1"/>
                    <a:stretch>
                      <a:fillRect/>
                    </a:stretch>
                  </pic:blipFill>
                  <pic:spPr bwMode="auto">
                    <a:xfrm>
                      <a:off x="0" y="0"/>
                      <a:ext cx="5875333" cy="4522593"/>
                    </a:xfrm>
                    <a:prstGeom prst="rect">
                      <a:avLst/>
                    </a:prstGeom>
                  </pic:spPr>
                </pic:pic>
              </a:graphicData>
            </a:graphic>
          </wp:inline>
        </w:drawing>
      </w:r>
    </w:p>
    <w:p w14:paraId="09CC44C0"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b/>
          <w:sz w:val="22"/>
          <w:szCs w:val="22"/>
        </w:rPr>
        <w:t>Figure 1 - Map of Sampling Locations</w:t>
      </w:r>
    </w:p>
    <w:p w14:paraId="7C763970" w14:textId="77777777" w:rsidR="0015483F" w:rsidRPr="00AC0C62" w:rsidRDefault="00AC0C62">
      <w:pPr>
        <w:pStyle w:val="Heading3"/>
      </w:pPr>
      <w:bookmarkStart w:id="31" w:name="_Toc480958022"/>
      <w:r>
        <w:t>S</w:t>
      </w:r>
      <w:r w:rsidR="000245E5" w:rsidRPr="00AC0C62">
        <w:t>ampling Timing</w:t>
      </w:r>
      <w:bookmarkEnd w:id="31"/>
    </w:p>
    <w:p w14:paraId="5E8666A9" w14:textId="55E49A8B"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The 201</w:t>
      </w:r>
      <w:r w:rsidR="00B60D00">
        <w:rPr>
          <w:rFonts w:asciiTheme="minorHAnsi" w:hAnsiTheme="minorHAnsi" w:cstheme="minorHAnsi"/>
          <w:sz w:val="22"/>
          <w:szCs w:val="22"/>
        </w:rPr>
        <w:t>8</w:t>
      </w:r>
      <w:r w:rsidRPr="00AC0C62">
        <w:rPr>
          <w:rFonts w:asciiTheme="minorHAnsi" w:hAnsiTheme="minorHAnsi" w:cstheme="minorHAnsi"/>
          <w:sz w:val="22"/>
          <w:szCs w:val="22"/>
        </w:rPr>
        <w:t xml:space="preserve"> data collection </w:t>
      </w:r>
      <w:r w:rsidRPr="004752E6">
        <w:rPr>
          <w:rFonts w:asciiTheme="minorHAnsi" w:hAnsiTheme="minorHAnsi" w:cstheme="minorHAnsi"/>
          <w:color w:val="auto"/>
          <w:sz w:val="22"/>
          <w:szCs w:val="22"/>
        </w:rPr>
        <w:t xml:space="preserve">effort </w:t>
      </w:r>
      <w:r w:rsidR="00E059EC" w:rsidRPr="004752E6">
        <w:rPr>
          <w:rFonts w:asciiTheme="minorHAnsi" w:hAnsiTheme="minorHAnsi" w:cstheme="minorHAnsi"/>
          <w:color w:val="auto"/>
          <w:sz w:val="22"/>
          <w:szCs w:val="22"/>
        </w:rPr>
        <w:t xml:space="preserve">will include </w:t>
      </w:r>
      <w:r w:rsidRPr="00AC0C62">
        <w:rPr>
          <w:rFonts w:asciiTheme="minorHAnsi" w:hAnsiTheme="minorHAnsi" w:cstheme="minorHAnsi"/>
          <w:sz w:val="22"/>
          <w:szCs w:val="22"/>
        </w:rPr>
        <w:t>monthly sampling starting in April.  Funding will be used to continue monthly sampling in the period of April-October.</w:t>
      </w:r>
    </w:p>
    <w:p w14:paraId="651D4DAA" w14:textId="77777777" w:rsidR="0015483F" w:rsidRPr="00AC0C62" w:rsidRDefault="0015483F">
      <w:pPr>
        <w:rPr>
          <w:rFonts w:asciiTheme="minorHAnsi" w:hAnsiTheme="minorHAnsi" w:cstheme="minorHAnsi"/>
        </w:rPr>
      </w:pPr>
    </w:p>
    <w:p w14:paraId="30395EA8" w14:textId="77777777" w:rsidR="0015483F" w:rsidRPr="00AC0C62" w:rsidRDefault="000245E5">
      <w:pPr>
        <w:keepNext/>
        <w:rPr>
          <w:rFonts w:asciiTheme="minorHAnsi" w:hAnsiTheme="minorHAnsi" w:cstheme="minorHAnsi"/>
          <w:b/>
        </w:rPr>
      </w:pPr>
      <w:r w:rsidRPr="00AC0C62">
        <w:rPr>
          <w:rFonts w:asciiTheme="minorHAnsi" w:hAnsiTheme="minorHAnsi" w:cstheme="minorHAnsi"/>
          <w:b/>
        </w:rPr>
        <w:t>Table 3 - Sample Collection Timeframe of Lab parameters</w:t>
      </w:r>
    </w:p>
    <w:tbl>
      <w:tblPr>
        <w:tblW w:w="8640" w:type="dxa"/>
        <w:tblInd w:w="-57" w:type="dxa"/>
        <w:tblBorders>
          <w:top w:val="inset" w:sz="6" w:space="0" w:color="00000A"/>
          <w:left w:val="inset" w:sz="6" w:space="0" w:color="00000A"/>
          <w:bottom w:val="inset" w:sz="6" w:space="0" w:color="00000A"/>
          <w:right w:val="inset" w:sz="6" w:space="0" w:color="00000A"/>
          <w:insideH w:val="inset" w:sz="6" w:space="0" w:color="00000A"/>
          <w:insideV w:val="inset" w:sz="6" w:space="0" w:color="00000A"/>
        </w:tblBorders>
        <w:tblCellMar>
          <w:left w:w="0" w:type="dxa"/>
        </w:tblCellMar>
        <w:tblLook w:val="01E0" w:firstRow="1" w:lastRow="1" w:firstColumn="1" w:lastColumn="1" w:noHBand="0" w:noVBand="0"/>
      </w:tblPr>
      <w:tblGrid>
        <w:gridCol w:w="2596"/>
        <w:gridCol w:w="2714"/>
        <w:gridCol w:w="3330"/>
      </w:tblGrid>
      <w:tr w:rsidR="00864EF2" w:rsidRPr="00AC0C62" w14:paraId="01F8269D" w14:textId="77777777">
        <w:trPr>
          <w:trHeight w:val="360"/>
        </w:trPr>
        <w:tc>
          <w:tcPr>
            <w:tcW w:w="2596" w:type="dxa"/>
            <w:tcBorders>
              <w:top w:val="inset" w:sz="6" w:space="0" w:color="00000A"/>
              <w:left w:val="inset" w:sz="6" w:space="0" w:color="00000A"/>
              <w:bottom w:val="inset" w:sz="6" w:space="0" w:color="00000A"/>
              <w:right w:val="inset" w:sz="6" w:space="0" w:color="00000A"/>
            </w:tcBorders>
            <w:shd w:val="clear" w:color="auto" w:fill="E6E6E6"/>
            <w:tcMar>
              <w:left w:w="0" w:type="dxa"/>
            </w:tcMar>
            <w:vAlign w:val="center"/>
          </w:tcPr>
          <w:p w14:paraId="23F11C17" w14:textId="77777777" w:rsidR="0015483F" w:rsidRPr="00AC0C62" w:rsidRDefault="000245E5" w:rsidP="004F39CA">
            <w:pPr>
              <w:ind w:left="65"/>
              <w:rPr>
                <w:rFonts w:asciiTheme="minorHAnsi" w:hAnsiTheme="minorHAnsi" w:cstheme="minorHAnsi"/>
                <w:b/>
                <w:color w:val="000000"/>
              </w:rPr>
            </w:pPr>
            <w:r w:rsidRPr="00AC0C62">
              <w:rPr>
                <w:rFonts w:asciiTheme="minorHAnsi" w:hAnsiTheme="minorHAnsi" w:cstheme="minorHAnsi"/>
                <w:b/>
                <w:color w:val="000000"/>
              </w:rPr>
              <w:t>Date</w:t>
            </w:r>
          </w:p>
        </w:tc>
        <w:tc>
          <w:tcPr>
            <w:tcW w:w="2714" w:type="dxa"/>
            <w:tcBorders>
              <w:top w:val="inset" w:sz="6" w:space="0" w:color="00000A"/>
              <w:left w:val="inset" w:sz="6" w:space="0" w:color="00000A"/>
              <w:bottom w:val="inset" w:sz="6" w:space="0" w:color="00000A"/>
              <w:right w:val="inset" w:sz="6" w:space="0" w:color="00000A"/>
            </w:tcBorders>
            <w:shd w:val="clear" w:color="auto" w:fill="E6E6E6"/>
            <w:tcMar>
              <w:left w:w="0" w:type="dxa"/>
            </w:tcMar>
            <w:vAlign w:val="center"/>
          </w:tcPr>
          <w:p w14:paraId="73CF55A6" w14:textId="77777777" w:rsidR="0015483F" w:rsidRPr="00AC0C62" w:rsidRDefault="000245E5" w:rsidP="004F39CA">
            <w:pPr>
              <w:ind w:left="65"/>
              <w:rPr>
                <w:rFonts w:asciiTheme="minorHAnsi" w:hAnsiTheme="minorHAnsi" w:cstheme="minorHAnsi"/>
                <w:b/>
                <w:color w:val="000000"/>
              </w:rPr>
            </w:pPr>
            <w:r w:rsidRPr="00AC0C62">
              <w:rPr>
                <w:rFonts w:asciiTheme="minorHAnsi" w:hAnsiTheme="minorHAnsi" w:cstheme="minorHAnsi"/>
                <w:b/>
                <w:color w:val="000000"/>
              </w:rPr>
              <w:t>Analytes</w:t>
            </w:r>
          </w:p>
        </w:tc>
        <w:tc>
          <w:tcPr>
            <w:tcW w:w="3330" w:type="dxa"/>
            <w:tcBorders>
              <w:top w:val="inset" w:sz="6" w:space="0" w:color="00000A"/>
              <w:left w:val="inset" w:sz="6" w:space="0" w:color="00000A"/>
              <w:bottom w:val="inset" w:sz="6" w:space="0" w:color="00000A"/>
              <w:right w:val="inset" w:sz="6" w:space="0" w:color="00000A"/>
            </w:tcBorders>
            <w:shd w:val="clear" w:color="auto" w:fill="E6E6E6"/>
            <w:tcMar>
              <w:left w:w="0" w:type="dxa"/>
            </w:tcMar>
            <w:vAlign w:val="center"/>
          </w:tcPr>
          <w:p w14:paraId="7415C374" w14:textId="77777777" w:rsidR="0015483F" w:rsidRPr="00AC0C62" w:rsidRDefault="000245E5" w:rsidP="004F39CA">
            <w:pPr>
              <w:ind w:left="65"/>
              <w:rPr>
                <w:rFonts w:asciiTheme="minorHAnsi" w:hAnsiTheme="minorHAnsi" w:cstheme="minorHAnsi"/>
                <w:b/>
                <w:color w:val="000000"/>
              </w:rPr>
            </w:pPr>
            <w:r w:rsidRPr="00AC0C62">
              <w:rPr>
                <w:rFonts w:asciiTheme="minorHAnsi" w:hAnsiTheme="minorHAnsi" w:cstheme="minorHAnsi"/>
                <w:b/>
                <w:color w:val="000000"/>
              </w:rPr>
              <w:t>Reason for Date Selection</w:t>
            </w:r>
          </w:p>
        </w:tc>
      </w:tr>
      <w:tr w:rsidR="00864EF2" w:rsidRPr="00AC0C62" w14:paraId="3FB9FDF1" w14:textId="77777777">
        <w:trPr>
          <w:trHeight w:val="360"/>
        </w:trPr>
        <w:tc>
          <w:tcPr>
            <w:tcW w:w="2596" w:type="dxa"/>
            <w:tcBorders>
              <w:top w:val="inset" w:sz="6" w:space="0" w:color="00000A"/>
              <w:left w:val="inset" w:sz="6" w:space="0" w:color="00000A"/>
              <w:bottom w:val="inset" w:sz="6" w:space="0" w:color="00000A"/>
              <w:right w:val="inset" w:sz="6" w:space="0" w:color="00000A"/>
            </w:tcBorders>
            <w:shd w:val="clear" w:color="auto" w:fill="auto"/>
            <w:tcMar>
              <w:left w:w="0" w:type="dxa"/>
            </w:tcMar>
          </w:tcPr>
          <w:p w14:paraId="27EE170C" w14:textId="77777777" w:rsidR="0015483F" w:rsidRPr="00AC0C62" w:rsidRDefault="000245E5" w:rsidP="004F39CA">
            <w:pPr>
              <w:ind w:left="65"/>
              <w:rPr>
                <w:rFonts w:asciiTheme="minorHAnsi" w:hAnsiTheme="minorHAnsi" w:cstheme="minorHAnsi"/>
              </w:rPr>
            </w:pPr>
            <w:r w:rsidRPr="00AC0C62">
              <w:rPr>
                <w:rFonts w:asciiTheme="minorHAnsi" w:hAnsiTheme="minorHAnsi" w:cstheme="minorHAnsi"/>
              </w:rPr>
              <w:t>April</w:t>
            </w:r>
          </w:p>
        </w:tc>
        <w:tc>
          <w:tcPr>
            <w:tcW w:w="2714" w:type="dxa"/>
            <w:tcBorders>
              <w:top w:val="inset" w:sz="6" w:space="0" w:color="00000A"/>
              <w:left w:val="inset" w:sz="6" w:space="0" w:color="00000A"/>
              <w:bottom w:val="inset" w:sz="6" w:space="0" w:color="00000A"/>
              <w:right w:val="inset" w:sz="6" w:space="0" w:color="00000A"/>
            </w:tcBorders>
            <w:shd w:val="clear" w:color="auto" w:fill="auto"/>
            <w:tcMar>
              <w:left w:w="0" w:type="dxa"/>
            </w:tcMar>
          </w:tcPr>
          <w:p w14:paraId="73F7022C" w14:textId="77777777" w:rsidR="0015483F" w:rsidRPr="00AC0C62" w:rsidRDefault="000245E5" w:rsidP="004F39CA">
            <w:pPr>
              <w:ind w:left="65"/>
              <w:rPr>
                <w:rFonts w:asciiTheme="minorHAnsi" w:hAnsiTheme="minorHAnsi" w:cstheme="minorHAnsi"/>
              </w:rPr>
            </w:pPr>
            <w:r w:rsidRPr="00AC0C62">
              <w:rPr>
                <w:rFonts w:asciiTheme="minorHAnsi" w:hAnsiTheme="minorHAnsi" w:cstheme="minorHAnsi"/>
              </w:rPr>
              <w:t>Nitrate-nitrite N, TPN, Total P, and TSS.</w:t>
            </w:r>
          </w:p>
        </w:tc>
        <w:tc>
          <w:tcPr>
            <w:tcW w:w="3330" w:type="dxa"/>
            <w:tcBorders>
              <w:top w:val="inset" w:sz="6" w:space="0" w:color="00000A"/>
              <w:left w:val="inset" w:sz="6" w:space="0" w:color="00000A"/>
              <w:bottom w:val="inset" w:sz="6" w:space="0" w:color="00000A"/>
              <w:right w:val="inset" w:sz="6" w:space="0" w:color="00000A"/>
            </w:tcBorders>
            <w:shd w:val="clear" w:color="auto" w:fill="auto"/>
            <w:tcMar>
              <w:left w:w="0" w:type="dxa"/>
            </w:tcMar>
          </w:tcPr>
          <w:p w14:paraId="661B4885" w14:textId="77777777" w:rsidR="0015483F" w:rsidRPr="00AC0C62" w:rsidRDefault="000245E5" w:rsidP="004F39CA">
            <w:pPr>
              <w:ind w:left="65"/>
              <w:rPr>
                <w:rFonts w:asciiTheme="minorHAnsi" w:hAnsiTheme="minorHAnsi" w:cstheme="minorHAnsi"/>
              </w:rPr>
            </w:pPr>
            <w:r w:rsidRPr="00AC0C62">
              <w:rPr>
                <w:rFonts w:asciiTheme="minorHAnsi" w:hAnsiTheme="minorHAnsi" w:cstheme="minorHAnsi"/>
              </w:rPr>
              <w:t>Prior to high flow and irrigation</w:t>
            </w:r>
          </w:p>
        </w:tc>
      </w:tr>
      <w:tr w:rsidR="00864EF2" w:rsidRPr="00AC0C62" w14:paraId="135C4341" w14:textId="77777777">
        <w:trPr>
          <w:trHeight w:val="360"/>
        </w:trPr>
        <w:tc>
          <w:tcPr>
            <w:tcW w:w="2596" w:type="dxa"/>
            <w:tcBorders>
              <w:top w:val="inset" w:sz="6" w:space="0" w:color="00000A"/>
              <w:left w:val="inset" w:sz="6" w:space="0" w:color="00000A"/>
              <w:bottom w:val="inset" w:sz="6" w:space="0" w:color="00000A"/>
              <w:right w:val="inset" w:sz="6" w:space="0" w:color="00000A"/>
            </w:tcBorders>
            <w:shd w:val="clear" w:color="auto" w:fill="auto"/>
            <w:tcMar>
              <w:left w:w="0" w:type="dxa"/>
            </w:tcMar>
          </w:tcPr>
          <w:p w14:paraId="5D4FE868" w14:textId="77777777" w:rsidR="0015483F" w:rsidRPr="00AC0C62" w:rsidRDefault="000245E5" w:rsidP="004F39CA">
            <w:pPr>
              <w:ind w:left="65"/>
              <w:rPr>
                <w:rFonts w:asciiTheme="minorHAnsi" w:hAnsiTheme="minorHAnsi" w:cstheme="minorHAnsi"/>
              </w:rPr>
            </w:pPr>
            <w:r w:rsidRPr="00AC0C62">
              <w:rPr>
                <w:rFonts w:asciiTheme="minorHAnsi" w:hAnsiTheme="minorHAnsi" w:cstheme="minorHAnsi"/>
              </w:rPr>
              <w:t>May</w:t>
            </w:r>
          </w:p>
        </w:tc>
        <w:tc>
          <w:tcPr>
            <w:tcW w:w="2714" w:type="dxa"/>
            <w:tcBorders>
              <w:top w:val="inset" w:sz="6" w:space="0" w:color="00000A"/>
              <w:left w:val="inset" w:sz="6" w:space="0" w:color="00000A"/>
              <w:bottom w:val="inset" w:sz="6" w:space="0" w:color="00000A"/>
              <w:right w:val="inset" w:sz="6" w:space="0" w:color="00000A"/>
            </w:tcBorders>
            <w:shd w:val="clear" w:color="auto" w:fill="auto"/>
            <w:tcMar>
              <w:left w:w="0" w:type="dxa"/>
            </w:tcMar>
          </w:tcPr>
          <w:p w14:paraId="5D93C029" w14:textId="77777777" w:rsidR="0015483F" w:rsidRPr="00AC0C62" w:rsidRDefault="000245E5" w:rsidP="004F39CA">
            <w:pPr>
              <w:ind w:left="65"/>
              <w:rPr>
                <w:rFonts w:asciiTheme="minorHAnsi" w:hAnsiTheme="minorHAnsi" w:cstheme="minorHAnsi"/>
              </w:rPr>
            </w:pPr>
            <w:r w:rsidRPr="00AC0C62">
              <w:rPr>
                <w:rFonts w:asciiTheme="minorHAnsi" w:hAnsiTheme="minorHAnsi" w:cstheme="minorHAnsi"/>
              </w:rPr>
              <w:t>Nitrate-nitrite N, TPN, Total P, and TSS.</w:t>
            </w:r>
          </w:p>
        </w:tc>
        <w:tc>
          <w:tcPr>
            <w:tcW w:w="3330" w:type="dxa"/>
            <w:tcBorders>
              <w:top w:val="inset" w:sz="6" w:space="0" w:color="00000A"/>
              <w:left w:val="inset" w:sz="6" w:space="0" w:color="00000A"/>
              <w:bottom w:val="inset" w:sz="6" w:space="0" w:color="00000A"/>
              <w:right w:val="inset" w:sz="6" w:space="0" w:color="00000A"/>
            </w:tcBorders>
            <w:shd w:val="clear" w:color="auto" w:fill="auto"/>
            <w:tcMar>
              <w:left w:w="0" w:type="dxa"/>
            </w:tcMar>
          </w:tcPr>
          <w:p w14:paraId="083FD1B2" w14:textId="77777777" w:rsidR="0015483F" w:rsidRPr="00AC0C62" w:rsidRDefault="000245E5" w:rsidP="004F39CA">
            <w:pPr>
              <w:ind w:left="65"/>
              <w:rPr>
                <w:rFonts w:asciiTheme="minorHAnsi" w:hAnsiTheme="minorHAnsi" w:cstheme="minorHAnsi"/>
              </w:rPr>
            </w:pPr>
            <w:r w:rsidRPr="00AC0C62">
              <w:rPr>
                <w:rFonts w:asciiTheme="minorHAnsi" w:hAnsiTheme="minorHAnsi" w:cstheme="minorHAnsi"/>
              </w:rPr>
              <w:t>During high flows and prior to irrigation</w:t>
            </w:r>
          </w:p>
        </w:tc>
      </w:tr>
      <w:tr w:rsidR="00864EF2" w:rsidRPr="00AC0C62" w14:paraId="3D49B862" w14:textId="77777777">
        <w:trPr>
          <w:trHeight w:val="360"/>
        </w:trPr>
        <w:tc>
          <w:tcPr>
            <w:tcW w:w="2596" w:type="dxa"/>
            <w:tcBorders>
              <w:top w:val="inset" w:sz="6" w:space="0" w:color="00000A"/>
              <w:left w:val="inset" w:sz="6" w:space="0" w:color="00000A"/>
              <w:bottom w:val="inset" w:sz="6" w:space="0" w:color="00000A"/>
              <w:right w:val="inset" w:sz="6" w:space="0" w:color="00000A"/>
            </w:tcBorders>
            <w:shd w:val="clear" w:color="auto" w:fill="auto"/>
            <w:tcMar>
              <w:left w:w="0" w:type="dxa"/>
            </w:tcMar>
          </w:tcPr>
          <w:p w14:paraId="558CC0D2" w14:textId="77777777" w:rsidR="0015483F" w:rsidRPr="00AC0C62" w:rsidRDefault="000245E5" w:rsidP="004F39CA">
            <w:pPr>
              <w:ind w:left="65"/>
              <w:rPr>
                <w:rFonts w:asciiTheme="minorHAnsi" w:hAnsiTheme="minorHAnsi" w:cstheme="minorHAnsi"/>
              </w:rPr>
            </w:pPr>
            <w:r w:rsidRPr="00AC0C62">
              <w:rPr>
                <w:rFonts w:asciiTheme="minorHAnsi" w:hAnsiTheme="minorHAnsi" w:cstheme="minorHAnsi"/>
              </w:rPr>
              <w:t>June</w:t>
            </w:r>
          </w:p>
        </w:tc>
        <w:tc>
          <w:tcPr>
            <w:tcW w:w="2714" w:type="dxa"/>
            <w:tcBorders>
              <w:top w:val="inset" w:sz="6" w:space="0" w:color="00000A"/>
              <w:left w:val="inset" w:sz="6" w:space="0" w:color="00000A"/>
              <w:bottom w:val="inset" w:sz="6" w:space="0" w:color="00000A"/>
              <w:right w:val="inset" w:sz="6" w:space="0" w:color="00000A"/>
            </w:tcBorders>
            <w:shd w:val="clear" w:color="auto" w:fill="auto"/>
            <w:tcMar>
              <w:left w:w="0" w:type="dxa"/>
            </w:tcMar>
          </w:tcPr>
          <w:p w14:paraId="13CE1893" w14:textId="77777777" w:rsidR="0015483F" w:rsidRPr="00AC0C62" w:rsidRDefault="000245E5" w:rsidP="004F39CA">
            <w:pPr>
              <w:ind w:left="65"/>
              <w:rPr>
                <w:rFonts w:asciiTheme="minorHAnsi" w:hAnsiTheme="minorHAnsi" w:cstheme="minorHAnsi"/>
              </w:rPr>
            </w:pPr>
            <w:r w:rsidRPr="00AC0C62">
              <w:rPr>
                <w:rFonts w:asciiTheme="minorHAnsi" w:hAnsiTheme="minorHAnsi" w:cstheme="minorHAnsi"/>
              </w:rPr>
              <w:t>Nitrate-nitrite N, TPN, Total P, and TSS.</w:t>
            </w:r>
          </w:p>
        </w:tc>
        <w:tc>
          <w:tcPr>
            <w:tcW w:w="3330" w:type="dxa"/>
            <w:tcBorders>
              <w:top w:val="inset" w:sz="6" w:space="0" w:color="00000A"/>
              <w:left w:val="inset" w:sz="6" w:space="0" w:color="00000A"/>
              <w:bottom w:val="inset" w:sz="6" w:space="0" w:color="00000A"/>
              <w:right w:val="inset" w:sz="6" w:space="0" w:color="00000A"/>
            </w:tcBorders>
            <w:shd w:val="clear" w:color="auto" w:fill="auto"/>
            <w:tcMar>
              <w:left w:w="0" w:type="dxa"/>
            </w:tcMar>
          </w:tcPr>
          <w:p w14:paraId="64918289" w14:textId="77777777" w:rsidR="0015483F" w:rsidRPr="00AC0C62" w:rsidRDefault="000245E5" w:rsidP="004F39CA">
            <w:pPr>
              <w:ind w:left="65"/>
              <w:rPr>
                <w:rFonts w:asciiTheme="minorHAnsi" w:hAnsiTheme="minorHAnsi" w:cstheme="minorHAnsi"/>
              </w:rPr>
            </w:pPr>
            <w:r w:rsidRPr="00AC0C62">
              <w:rPr>
                <w:rFonts w:asciiTheme="minorHAnsi" w:hAnsiTheme="minorHAnsi" w:cstheme="minorHAnsi"/>
              </w:rPr>
              <w:t>During high flows and start of irrigation</w:t>
            </w:r>
          </w:p>
        </w:tc>
      </w:tr>
      <w:tr w:rsidR="00864EF2" w:rsidRPr="00AC0C62" w14:paraId="19CB2AC1" w14:textId="77777777">
        <w:trPr>
          <w:trHeight w:val="360"/>
        </w:trPr>
        <w:tc>
          <w:tcPr>
            <w:tcW w:w="2596" w:type="dxa"/>
            <w:tcBorders>
              <w:top w:val="inset" w:sz="6" w:space="0" w:color="00000A"/>
              <w:left w:val="inset" w:sz="6" w:space="0" w:color="00000A"/>
              <w:bottom w:val="inset" w:sz="6" w:space="0" w:color="00000A"/>
              <w:right w:val="inset" w:sz="6" w:space="0" w:color="00000A"/>
            </w:tcBorders>
            <w:shd w:val="clear" w:color="auto" w:fill="auto"/>
            <w:tcMar>
              <w:left w:w="0" w:type="dxa"/>
            </w:tcMar>
          </w:tcPr>
          <w:p w14:paraId="50334FAF" w14:textId="77777777" w:rsidR="0015483F" w:rsidRPr="00AC0C62" w:rsidRDefault="000245E5" w:rsidP="004F39CA">
            <w:pPr>
              <w:ind w:left="65"/>
              <w:rPr>
                <w:rFonts w:asciiTheme="minorHAnsi" w:hAnsiTheme="minorHAnsi" w:cstheme="minorHAnsi"/>
              </w:rPr>
            </w:pPr>
            <w:r w:rsidRPr="00AC0C62">
              <w:rPr>
                <w:rFonts w:asciiTheme="minorHAnsi" w:hAnsiTheme="minorHAnsi" w:cstheme="minorHAnsi"/>
              </w:rPr>
              <w:lastRenderedPageBreak/>
              <w:t>July</w:t>
            </w:r>
          </w:p>
        </w:tc>
        <w:tc>
          <w:tcPr>
            <w:tcW w:w="2714" w:type="dxa"/>
            <w:tcBorders>
              <w:top w:val="inset" w:sz="6" w:space="0" w:color="00000A"/>
              <w:left w:val="inset" w:sz="6" w:space="0" w:color="00000A"/>
              <w:bottom w:val="inset" w:sz="6" w:space="0" w:color="00000A"/>
              <w:right w:val="inset" w:sz="6" w:space="0" w:color="00000A"/>
            </w:tcBorders>
            <w:shd w:val="clear" w:color="auto" w:fill="auto"/>
            <w:tcMar>
              <w:left w:w="0" w:type="dxa"/>
            </w:tcMar>
          </w:tcPr>
          <w:p w14:paraId="5B84BC5F" w14:textId="77777777" w:rsidR="0015483F" w:rsidRPr="00AC0C62" w:rsidRDefault="000245E5" w:rsidP="004F39CA">
            <w:pPr>
              <w:ind w:left="65"/>
              <w:rPr>
                <w:rFonts w:asciiTheme="minorHAnsi" w:hAnsiTheme="minorHAnsi" w:cstheme="minorHAnsi"/>
              </w:rPr>
            </w:pPr>
            <w:r w:rsidRPr="00AC0C62">
              <w:rPr>
                <w:rFonts w:asciiTheme="minorHAnsi" w:hAnsiTheme="minorHAnsi" w:cstheme="minorHAnsi"/>
              </w:rPr>
              <w:t>Nitrate-nitrite N, TPN, Total P, and TSS.</w:t>
            </w:r>
          </w:p>
        </w:tc>
        <w:tc>
          <w:tcPr>
            <w:tcW w:w="3330" w:type="dxa"/>
            <w:tcBorders>
              <w:top w:val="inset" w:sz="6" w:space="0" w:color="00000A"/>
              <w:left w:val="inset" w:sz="6" w:space="0" w:color="00000A"/>
              <w:bottom w:val="inset" w:sz="6" w:space="0" w:color="00000A"/>
              <w:right w:val="inset" w:sz="6" w:space="0" w:color="00000A"/>
            </w:tcBorders>
            <w:shd w:val="clear" w:color="auto" w:fill="auto"/>
            <w:tcMar>
              <w:left w:w="0" w:type="dxa"/>
            </w:tcMar>
          </w:tcPr>
          <w:p w14:paraId="0E3B7383" w14:textId="77777777" w:rsidR="0015483F" w:rsidRPr="00AC0C62" w:rsidRDefault="000245E5" w:rsidP="004F39CA">
            <w:pPr>
              <w:ind w:left="65"/>
              <w:rPr>
                <w:rFonts w:asciiTheme="minorHAnsi" w:hAnsiTheme="minorHAnsi" w:cstheme="minorHAnsi"/>
              </w:rPr>
            </w:pPr>
            <w:r w:rsidRPr="00AC0C62">
              <w:rPr>
                <w:rFonts w:asciiTheme="minorHAnsi" w:hAnsiTheme="minorHAnsi" w:cstheme="minorHAnsi"/>
              </w:rPr>
              <w:t>During irrigation season</w:t>
            </w:r>
          </w:p>
        </w:tc>
      </w:tr>
      <w:tr w:rsidR="00864EF2" w:rsidRPr="00AC0C62" w14:paraId="1D35F3E7" w14:textId="77777777">
        <w:trPr>
          <w:trHeight w:val="360"/>
        </w:trPr>
        <w:tc>
          <w:tcPr>
            <w:tcW w:w="2596" w:type="dxa"/>
            <w:tcBorders>
              <w:top w:val="inset" w:sz="6" w:space="0" w:color="00000A"/>
              <w:left w:val="inset" w:sz="6" w:space="0" w:color="00000A"/>
              <w:bottom w:val="inset" w:sz="6" w:space="0" w:color="00000A"/>
              <w:right w:val="inset" w:sz="6" w:space="0" w:color="00000A"/>
            </w:tcBorders>
            <w:shd w:val="clear" w:color="auto" w:fill="auto"/>
            <w:tcMar>
              <w:left w:w="0" w:type="dxa"/>
            </w:tcMar>
          </w:tcPr>
          <w:p w14:paraId="2233F080" w14:textId="77777777" w:rsidR="0015483F" w:rsidRPr="00AC0C62" w:rsidRDefault="000245E5" w:rsidP="004F39CA">
            <w:pPr>
              <w:ind w:left="65"/>
              <w:rPr>
                <w:rFonts w:asciiTheme="minorHAnsi" w:hAnsiTheme="minorHAnsi" w:cstheme="minorHAnsi"/>
              </w:rPr>
            </w:pPr>
            <w:r w:rsidRPr="00AC0C62">
              <w:rPr>
                <w:rFonts w:asciiTheme="minorHAnsi" w:hAnsiTheme="minorHAnsi" w:cstheme="minorHAnsi"/>
              </w:rPr>
              <w:t>August</w:t>
            </w:r>
          </w:p>
        </w:tc>
        <w:tc>
          <w:tcPr>
            <w:tcW w:w="2714" w:type="dxa"/>
            <w:tcBorders>
              <w:top w:val="inset" w:sz="6" w:space="0" w:color="00000A"/>
              <w:left w:val="inset" w:sz="6" w:space="0" w:color="00000A"/>
              <w:bottom w:val="inset" w:sz="6" w:space="0" w:color="00000A"/>
              <w:right w:val="inset" w:sz="6" w:space="0" w:color="00000A"/>
            </w:tcBorders>
            <w:shd w:val="clear" w:color="auto" w:fill="auto"/>
            <w:tcMar>
              <w:left w:w="0" w:type="dxa"/>
            </w:tcMar>
          </w:tcPr>
          <w:p w14:paraId="3D9E35CB" w14:textId="77777777" w:rsidR="0015483F" w:rsidRPr="00AC0C62" w:rsidRDefault="000245E5" w:rsidP="004F39CA">
            <w:pPr>
              <w:ind w:left="65"/>
              <w:rPr>
                <w:rFonts w:asciiTheme="minorHAnsi" w:hAnsiTheme="minorHAnsi" w:cstheme="minorHAnsi"/>
              </w:rPr>
            </w:pPr>
            <w:r w:rsidRPr="00AC0C62">
              <w:rPr>
                <w:rFonts w:asciiTheme="minorHAnsi" w:hAnsiTheme="minorHAnsi" w:cstheme="minorHAnsi"/>
              </w:rPr>
              <w:t>Nitrate-nitrite N, TPN, Total P, and TSS.</w:t>
            </w:r>
          </w:p>
        </w:tc>
        <w:tc>
          <w:tcPr>
            <w:tcW w:w="3330" w:type="dxa"/>
            <w:tcBorders>
              <w:top w:val="inset" w:sz="6" w:space="0" w:color="00000A"/>
              <w:left w:val="inset" w:sz="6" w:space="0" w:color="00000A"/>
              <w:bottom w:val="inset" w:sz="6" w:space="0" w:color="00000A"/>
              <w:right w:val="inset" w:sz="6" w:space="0" w:color="00000A"/>
            </w:tcBorders>
            <w:shd w:val="clear" w:color="auto" w:fill="auto"/>
            <w:tcMar>
              <w:left w:w="0" w:type="dxa"/>
            </w:tcMar>
          </w:tcPr>
          <w:p w14:paraId="798277AC" w14:textId="77777777" w:rsidR="0015483F" w:rsidRPr="00AC0C62" w:rsidRDefault="000245E5" w:rsidP="004F39CA">
            <w:pPr>
              <w:ind w:left="65"/>
              <w:rPr>
                <w:rFonts w:asciiTheme="minorHAnsi" w:hAnsiTheme="minorHAnsi" w:cstheme="minorHAnsi"/>
              </w:rPr>
            </w:pPr>
            <w:r w:rsidRPr="00AC0C62">
              <w:rPr>
                <w:rFonts w:asciiTheme="minorHAnsi" w:hAnsiTheme="minorHAnsi" w:cstheme="minorHAnsi"/>
              </w:rPr>
              <w:t>During irrigation season</w:t>
            </w:r>
          </w:p>
        </w:tc>
      </w:tr>
      <w:tr w:rsidR="00864EF2" w:rsidRPr="00AC0C62" w14:paraId="01CB03B2" w14:textId="77777777">
        <w:trPr>
          <w:trHeight w:val="360"/>
        </w:trPr>
        <w:tc>
          <w:tcPr>
            <w:tcW w:w="2596" w:type="dxa"/>
            <w:tcBorders>
              <w:top w:val="inset" w:sz="6" w:space="0" w:color="00000A"/>
              <w:left w:val="inset" w:sz="6" w:space="0" w:color="00000A"/>
              <w:bottom w:val="inset" w:sz="6" w:space="0" w:color="00000A"/>
              <w:right w:val="inset" w:sz="6" w:space="0" w:color="00000A"/>
            </w:tcBorders>
            <w:shd w:val="clear" w:color="auto" w:fill="auto"/>
            <w:tcMar>
              <w:left w:w="0" w:type="dxa"/>
            </w:tcMar>
          </w:tcPr>
          <w:p w14:paraId="39DAA67B" w14:textId="77777777" w:rsidR="0015483F" w:rsidRPr="00AC0C62" w:rsidRDefault="000245E5" w:rsidP="004F39CA">
            <w:pPr>
              <w:ind w:left="65"/>
              <w:rPr>
                <w:rFonts w:asciiTheme="minorHAnsi" w:hAnsiTheme="minorHAnsi" w:cstheme="minorHAnsi"/>
              </w:rPr>
            </w:pPr>
            <w:r w:rsidRPr="00AC0C62">
              <w:rPr>
                <w:rFonts w:asciiTheme="minorHAnsi" w:hAnsiTheme="minorHAnsi" w:cstheme="minorHAnsi"/>
              </w:rPr>
              <w:t>September</w:t>
            </w:r>
          </w:p>
        </w:tc>
        <w:tc>
          <w:tcPr>
            <w:tcW w:w="2714" w:type="dxa"/>
            <w:tcBorders>
              <w:top w:val="inset" w:sz="6" w:space="0" w:color="00000A"/>
              <w:left w:val="inset" w:sz="6" w:space="0" w:color="00000A"/>
              <w:bottom w:val="inset" w:sz="6" w:space="0" w:color="00000A"/>
              <w:right w:val="inset" w:sz="6" w:space="0" w:color="00000A"/>
            </w:tcBorders>
            <w:shd w:val="clear" w:color="auto" w:fill="auto"/>
            <w:tcMar>
              <w:left w:w="0" w:type="dxa"/>
            </w:tcMar>
          </w:tcPr>
          <w:p w14:paraId="1431940E" w14:textId="77777777" w:rsidR="0015483F" w:rsidRPr="00AC0C62" w:rsidRDefault="000245E5" w:rsidP="004F39CA">
            <w:pPr>
              <w:ind w:left="65"/>
              <w:rPr>
                <w:rFonts w:asciiTheme="minorHAnsi" w:hAnsiTheme="minorHAnsi" w:cstheme="minorHAnsi"/>
              </w:rPr>
            </w:pPr>
            <w:r w:rsidRPr="00AC0C62">
              <w:rPr>
                <w:rFonts w:asciiTheme="minorHAnsi" w:hAnsiTheme="minorHAnsi" w:cstheme="minorHAnsi"/>
              </w:rPr>
              <w:t>Nitrate-nitrite N, TPN, Total P, and TSS.</w:t>
            </w:r>
          </w:p>
        </w:tc>
        <w:tc>
          <w:tcPr>
            <w:tcW w:w="3330" w:type="dxa"/>
            <w:tcBorders>
              <w:top w:val="inset" w:sz="6" w:space="0" w:color="00000A"/>
              <w:left w:val="inset" w:sz="6" w:space="0" w:color="00000A"/>
              <w:bottom w:val="inset" w:sz="6" w:space="0" w:color="00000A"/>
              <w:right w:val="inset" w:sz="6" w:space="0" w:color="00000A"/>
            </w:tcBorders>
            <w:shd w:val="clear" w:color="auto" w:fill="auto"/>
            <w:tcMar>
              <w:left w:w="0" w:type="dxa"/>
            </w:tcMar>
          </w:tcPr>
          <w:p w14:paraId="4D09889E" w14:textId="77777777" w:rsidR="0015483F" w:rsidRPr="00AC0C62" w:rsidRDefault="000245E5" w:rsidP="004F39CA">
            <w:pPr>
              <w:ind w:left="65"/>
              <w:rPr>
                <w:rFonts w:asciiTheme="minorHAnsi" w:hAnsiTheme="minorHAnsi" w:cstheme="minorHAnsi"/>
              </w:rPr>
            </w:pPr>
            <w:r w:rsidRPr="00AC0C62">
              <w:rPr>
                <w:rFonts w:asciiTheme="minorHAnsi" w:hAnsiTheme="minorHAnsi" w:cstheme="minorHAnsi"/>
              </w:rPr>
              <w:t>During low flows and at end of irrigation</w:t>
            </w:r>
          </w:p>
        </w:tc>
      </w:tr>
      <w:tr w:rsidR="00864EF2" w:rsidRPr="00AC0C62" w14:paraId="105B4E89" w14:textId="77777777">
        <w:trPr>
          <w:trHeight w:val="360"/>
        </w:trPr>
        <w:tc>
          <w:tcPr>
            <w:tcW w:w="2596" w:type="dxa"/>
            <w:tcBorders>
              <w:top w:val="inset" w:sz="6" w:space="0" w:color="00000A"/>
              <w:left w:val="inset" w:sz="6" w:space="0" w:color="00000A"/>
              <w:bottom w:val="inset" w:sz="6" w:space="0" w:color="00000A"/>
              <w:right w:val="inset" w:sz="6" w:space="0" w:color="00000A"/>
            </w:tcBorders>
            <w:shd w:val="clear" w:color="auto" w:fill="auto"/>
            <w:tcMar>
              <w:left w:w="0" w:type="dxa"/>
            </w:tcMar>
          </w:tcPr>
          <w:p w14:paraId="64598586" w14:textId="77777777" w:rsidR="0015483F" w:rsidRPr="00AC0C62" w:rsidRDefault="000245E5" w:rsidP="004F39CA">
            <w:pPr>
              <w:ind w:left="65"/>
              <w:rPr>
                <w:rFonts w:asciiTheme="minorHAnsi" w:hAnsiTheme="minorHAnsi" w:cstheme="minorHAnsi"/>
              </w:rPr>
            </w:pPr>
            <w:r w:rsidRPr="00AC0C62">
              <w:rPr>
                <w:rFonts w:asciiTheme="minorHAnsi" w:hAnsiTheme="minorHAnsi" w:cstheme="minorHAnsi"/>
              </w:rPr>
              <w:t>October</w:t>
            </w:r>
          </w:p>
        </w:tc>
        <w:tc>
          <w:tcPr>
            <w:tcW w:w="2714" w:type="dxa"/>
            <w:tcBorders>
              <w:top w:val="inset" w:sz="6" w:space="0" w:color="00000A"/>
              <w:left w:val="inset" w:sz="6" w:space="0" w:color="00000A"/>
              <w:bottom w:val="inset" w:sz="6" w:space="0" w:color="00000A"/>
              <w:right w:val="inset" w:sz="6" w:space="0" w:color="00000A"/>
            </w:tcBorders>
            <w:shd w:val="clear" w:color="auto" w:fill="auto"/>
            <w:tcMar>
              <w:left w:w="0" w:type="dxa"/>
            </w:tcMar>
          </w:tcPr>
          <w:p w14:paraId="596458EC" w14:textId="77777777" w:rsidR="0015483F" w:rsidRPr="00AC0C62" w:rsidRDefault="000245E5" w:rsidP="004F39CA">
            <w:pPr>
              <w:ind w:left="65"/>
              <w:rPr>
                <w:rFonts w:asciiTheme="minorHAnsi" w:hAnsiTheme="minorHAnsi" w:cstheme="minorHAnsi"/>
              </w:rPr>
            </w:pPr>
            <w:r w:rsidRPr="00AC0C62">
              <w:rPr>
                <w:rFonts w:asciiTheme="minorHAnsi" w:hAnsiTheme="minorHAnsi" w:cstheme="minorHAnsi"/>
              </w:rPr>
              <w:t>Nitrate-nitrite N, TPN, Total P, and TSS.</w:t>
            </w:r>
          </w:p>
        </w:tc>
        <w:tc>
          <w:tcPr>
            <w:tcW w:w="3330" w:type="dxa"/>
            <w:tcBorders>
              <w:top w:val="inset" w:sz="6" w:space="0" w:color="00000A"/>
              <w:left w:val="inset" w:sz="6" w:space="0" w:color="00000A"/>
              <w:bottom w:val="inset" w:sz="6" w:space="0" w:color="00000A"/>
              <w:right w:val="inset" w:sz="6" w:space="0" w:color="00000A"/>
            </w:tcBorders>
            <w:shd w:val="clear" w:color="auto" w:fill="auto"/>
            <w:tcMar>
              <w:left w:w="0" w:type="dxa"/>
            </w:tcMar>
          </w:tcPr>
          <w:p w14:paraId="79B42E26" w14:textId="77777777" w:rsidR="0015483F" w:rsidRPr="00AC0C62" w:rsidRDefault="000245E5" w:rsidP="004F39CA">
            <w:pPr>
              <w:ind w:left="65"/>
              <w:rPr>
                <w:rFonts w:asciiTheme="minorHAnsi" w:hAnsiTheme="minorHAnsi" w:cstheme="minorHAnsi"/>
              </w:rPr>
            </w:pPr>
            <w:r w:rsidRPr="00AC0C62">
              <w:rPr>
                <w:rFonts w:asciiTheme="minorHAnsi" w:hAnsiTheme="minorHAnsi" w:cstheme="minorHAnsi"/>
              </w:rPr>
              <w:t>During low flows and after irrigation</w:t>
            </w:r>
          </w:p>
        </w:tc>
      </w:tr>
    </w:tbl>
    <w:p w14:paraId="19E09272" w14:textId="77777777" w:rsidR="0015483F" w:rsidRPr="00AC0C62" w:rsidRDefault="0015483F">
      <w:pPr>
        <w:rPr>
          <w:rFonts w:asciiTheme="minorHAnsi" w:hAnsiTheme="minorHAnsi" w:cstheme="minorHAnsi"/>
        </w:rPr>
      </w:pPr>
    </w:p>
    <w:p w14:paraId="575EED7D" w14:textId="77777777" w:rsidR="0015483F" w:rsidRPr="00AC0C62" w:rsidRDefault="000245E5">
      <w:pPr>
        <w:pStyle w:val="Heading2"/>
      </w:pPr>
      <w:bookmarkStart w:id="32" w:name="_Toc218694542"/>
      <w:bookmarkStart w:id="33" w:name="_Toc480958023"/>
      <w:bookmarkEnd w:id="32"/>
      <w:r w:rsidRPr="00AC0C62">
        <w:t>2.2 Sampling Methods</w:t>
      </w:r>
      <w:bookmarkEnd w:id="33"/>
    </w:p>
    <w:p w14:paraId="6FC9B896" w14:textId="77777777" w:rsidR="0015483F" w:rsidRPr="00AC0C62" w:rsidRDefault="000245E5">
      <w:pPr>
        <w:keepNext/>
        <w:rPr>
          <w:rFonts w:asciiTheme="minorHAnsi" w:hAnsiTheme="minorHAnsi" w:cstheme="minorHAnsi"/>
        </w:rPr>
      </w:pPr>
      <w:r w:rsidRPr="00AC0C62">
        <w:rPr>
          <w:rFonts w:asciiTheme="minorHAnsi" w:hAnsiTheme="minorHAnsi" w:cstheme="minorHAnsi"/>
          <w:b/>
        </w:rPr>
        <w:t xml:space="preserve">Table 4 - Sample Collection </w:t>
      </w:r>
      <w:r w:rsidR="004F39CA" w:rsidRPr="00AC0C62">
        <w:rPr>
          <w:rFonts w:asciiTheme="minorHAnsi" w:hAnsiTheme="minorHAnsi" w:cstheme="minorHAnsi"/>
          <w:b/>
        </w:rPr>
        <w:t xml:space="preserve">and Analysis </w:t>
      </w:r>
      <w:r w:rsidRPr="00AC0C62">
        <w:rPr>
          <w:rFonts w:asciiTheme="minorHAnsi" w:hAnsiTheme="minorHAnsi" w:cstheme="minorHAnsi"/>
          <w:b/>
        </w:rPr>
        <w:t>Methods</w:t>
      </w:r>
    </w:p>
    <w:tbl>
      <w:tblPr>
        <w:tblW w:w="9705" w:type="dxa"/>
        <w:tblInd w:w="36" w:type="dxa"/>
        <w:tblBorders>
          <w:top w:val="single" w:sz="2" w:space="0" w:color="000001"/>
          <w:left w:val="single" w:sz="2" w:space="0" w:color="000001"/>
          <w:bottom w:val="single" w:sz="2" w:space="0" w:color="000001"/>
          <w:insideH w:val="single" w:sz="2" w:space="0" w:color="000001"/>
        </w:tblBorders>
        <w:tblCellMar>
          <w:top w:w="55" w:type="dxa"/>
          <w:left w:w="30" w:type="dxa"/>
          <w:bottom w:w="55" w:type="dxa"/>
          <w:right w:w="55" w:type="dxa"/>
        </w:tblCellMar>
        <w:tblLook w:val="04A0" w:firstRow="1" w:lastRow="0" w:firstColumn="1" w:lastColumn="0" w:noHBand="0" w:noVBand="1"/>
      </w:tblPr>
      <w:tblGrid>
        <w:gridCol w:w="1711"/>
        <w:gridCol w:w="1526"/>
        <w:gridCol w:w="1621"/>
        <w:gridCol w:w="1267"/>
        <w:gridCol w:w="901"/>
        <w:gridCol w:w="2679"/>
      </w:tblGrid>
      <w:tr w:rsidR="0015483F" w:rsidRPr="00AC0C62" w14:paraId="06FAD9F0" w14:textId="77777777">
        <w:tc>
          <w:tcPr>
            <w:tcW w:w="1710" w:type="dxa"/>
            <w:tcBorders>
              <w:top w:val="single" w:sz="2" w:space="0" w:color="000001"/>
              <w:left w:val="single" w:sz="2" w:space="0" w:color="000001"/>
              <w:bottom w:val="single" w:sz="2" w:space="0" w:color="000001"/>
            </w:tcBorders>
            <w:shd w:val="clear" w:color="auto" w:fill="auto"/>
            <w:tcMar>
              <w:left w:w="30" w:type="dxa"/>
            </w:tcMar>
          </w:tcPr>
          <w:p w14:paraId="28BB4D14" w14:textId="77777777" w:rsidR="0015483F" w:rsidRPr="00AC0C62" w:rsidRDefault="0015483F">
            <w:pPr>
              <w:pStyle w:val="TableContents"/>
              <w:jc w:val="center"/>
              <w:rPr>
                <w:rFonts w:asciiTheme="minorHAnsi" w:hAnsiTheme="minorHAnsi" w:cstheme="minorHAnsi"/>
                <w:sz w:val="16"/>
                <w:szCs w:val="16"/>
              </w:rPr>
            </w:pPr>
          </w:p>
        </w:tc>
        <w:tc>
          <w:tcPr>
            <w:tcW w:w="1526" w:type="dxa"/>
            <w:tcBorders>
              <w:top w:val="single" w:sz="2" w:space="0" w:color="000001"/>
              <w:left w:val="single" w:sz="2" w:space="0" w:color="000001"/>
              <w:bottom w:val="single" w:sz="2" w:space="0" w:color="000001"/>
            </w:tcBorders>
            <w:shd w:val="clear" w:color="auto" w:fill="auto"/>
            <w:tcMar>
              <w:left w:w="30" w:type="dxa"/>
            </w:tcMar>
          </w:tcPr>
          <w:p w14:paraId="3488B209" w14:textId="77777777" w:rsidR="0015483F" w:rsidRPr="00AC0C62" w:rsidRDefault="000245E5">
            <w:pPr>
              <w:pStyle w:val="TableContents"/>
              <w:jc w:val="center"/>
              <w:rPr>
                <w:rFonts w:asciiTheme="minorHAnsi" w:hAnsiTheme="minorHAnsi" w:cstheme="minorHAnsi"/>
                <w:b/>
                <w:bCs/>
                <w:sz w:val="16"/>
                <w:szCs w:val="16"/>
              </w:rPr>
            </w:pPr>
            <w:r w:rsidRPr="00AC0C62">
              <w:rPr>
                <w:rFonts w:asciiTheme="minorHAnsi" w:hAnsiTheme="minorHAnsi" w:cstheme="minorHAnsi"/>
                <w:b/>
                <w:bCs/>
                <w:sz w:val="16"/>
                <w:szCs w:val="16"/>
              </w:rPr>
              <w:t>Preferred Method</w:t>
            </w:r>
          </w:p>
        </w:tc>
        <w:tc>
          <w:tcPr>
            <w:tcW w:w="1621" w:type="dxa"/>
            <w:tcBorders>
              <w:top w:val="single" w:sz="2" w:space="0" w:color="000001"/>
              <w:left w:val="single" w:sz="2" w:space="0" w:color="000001"/>
              <w:bottom w:val="single" w:sz="2" w:space="0" w:color="000001"/>
            </w:tcBorders>
            <w:shd w:val="clear" w:color="auto" w:fill="auto"/>
            <w:tcMar>
              <w:left w:w="30" w:type="dxa"/>
            </w:tcMar>
          </w:tcPr>
          <w:p w14:paraId="7B22DED4" w14:textId="77777777" w:rsidR="0015483F" w:rsidRPr="00AC0C62" w:rsidRDefault="000245E5">
            <w:pPr>
              <w:pStyle w:val="TableContents"/>
              <w:jc w:val="center"/>
              <w:rPr>
                <w:rFonts w:asciiTheme="minorHAnsi" w:hAnsiTheme="minorHAnsi" w:cstheme="minorHAnsi"/>
                <w:b/>
                <w:bCs/>
                <w:sz w:val="16"/>
                <w:szCs w:val="16"/>
              </w:rPr>
            </w:pPr>
            <w:r w:rsidRPr="00AC0C62">
              <w:rPr>
                <w:rFonts w:asciiTheme="minorHAnsi" w:hAnsiTheme="minorHAnsi" w:cstheme="minorHAnsi"/>
                <w:b/>
                <w:bCs/>
                <w:sz w:val="16"/>
                <w:szCs w:val="16"/>
              </w:rPr>
              <w:t>Alternative Method</w:t>
            </w:r>
          </w:p>
        </w:tc>
        <w:tc>
          <w:tcPr>
            <w:tcW w:w="1267" w:type="dxa"/>
            <w:tcBorders>
              <w:top w:val="single" w:sz="2" w:space="0" w:color="000001"/>
              <w:left w:val="single" w:sz="2" w:space="0" w:color="000001"/>
              <w:bottom w:val="single" w:sz="2" w:space="0" w:color="000001"/>
            </w:tcBorders>
            <w:shd w:val="clear" w:color="auto" w:fill="auto"/>
            <w:tcMar>
              <w:left w:w="30" w:type="dxa"/>
            </w:tcMar>
          </w:tcPr>
          <w:p w14:paraId="03CB69E0" w14:textId="77777777" w:rsidR="0015483F" w:rsidRPr="00AC0C62" w:rsidRDefault="000245E5">
            <w:pPr>
              <w:pStyle w:val="TableContents"/>
              <w:jc w:val="center"/>
              <w:rPr>
                <w:rFonts w:asciiTheme="minorHAnsi" w:hAnsiTheme="minorHAnsi" w:cstheme="minorHAnsi"/>
                <w:b/>
                <w:bCs/>
                <w:sz w:val="16"/>
                <w:szCs w:val="16"/>
              </w:rPr>
            </w:pPr>
            <w:r w:rsidRPr="00AC0C62">
              <w:rPr>
                <w:rFonts w:asciiTheme="minorHAnsi" w:hAnsiTheme="minorHAnsi" w:cstheme="minorHAnsi"/>
                <w:b/>
                <w:bCs/>
                <w:sz w:val="16"/>
                <w:szCs w:val="16"/>
              </w:rPr>
              <w:t>Preservations</w:t>
            </w:r>
          </w:p>
        </w:tc>
        <w:tc>
          <w:tcPr>
            <w:tcW w:w="901" w:type="dxa"/>
            <w:tcBorders>
              <w:top w:val="single" w:sz="2" w:space="0" w:color="000001"/>
              <w:left w:val="single" w:sz="2" w:space="0" w:color="000001"/>
              <w:bottom w:val="single" w:sz="2" w:space="0" w:color="000001"/>
            </w:tcBorders>
            <w:shd w:val="clear" w:color="auto" w:fill="auto"/>
            <w:tcMar>
              <w:left w:w="30" w:type="dxa"/>
            </w:tcMar>
          </w:tcPr>
          <w:p w14:paraId="2DA9576B" w14:textId="77777777" w:rsidR="0015483F" w:rsidRPr="00AC0C62" w:rsidRDefault="000245E5">
            <w:pPr>
              <w:pStyle w:val="TableContents"/>
              <w:jc w:val="center"/>
              <w:rPr>
                <w:rFonts w:asciiTheme="minorHAnsi" w:hAnsiTheme="minorHAnsi" w:cstheme="minorHAnsi"/>
                <w:b/>
                <w:bCs/>
                <w:sz w:val="16"/>
                <w:szCs w:val="16"/>
              </w:rPr>
            </w:pPr>
            <w:r w:rsidRPr="00AC0C62">
              <w:rPr>
                <w:rFonts w:asciiTheme="minorHAnsi" w:hAnsiTheme="minorHAnsi" w:cstheme="minorHAnsi"/>
                <w:b/>
                <w:bCs/>
                <w:sz w:val="16"/>
                <w:szCs w:val="16"/>
              </w:rPr>
              <w:t>Hold Time</w:t>
            </w:r>
          </w:p>
        </w:tc>
        <w:tc>
          <w:tcPr>
            <w:tcW w:w="2679" w:type="dxa"/>
            <w:tcBorders>
              <w:top w:val="single" w:sz="2" w:space="0" w:color="000001"/>
              <w:left w:val="single" w:sz="2" w:space="0" w:color="000001"/>
              <w:bottom w:val="single" w:sz="2" w:space="0" w:color="000001"/>
              <w:right w:val="single" w:sz="2" w:space="0" w:color="000001"/>
            </w:tcBorders>
            <w:shd w:val="clear" w:color="auto" w:fill="auto"/>
            <w:tcMar>
              <w:left w:w="30" w:type="dxa"/>
            </w:tcMar>
          </w:tcPr>
          <w:p w14:paraId="548B81AE" w14:textId="77777777" w:rsidR="0015483F" w:rsidRPr="00AC0C62" w:rsidRDefault="000245E5">
            <w:pPr>
              <w:pStyle w:val="TableContents"/>
              <w:jc w:val="center"/>
              <w:rPr>
                <w:rFonts w:asciiTheme="minorHAnsi" w:hAnsiTheme="minorHAnsi" w:cstheme="minorHAnsi"/>
                <w:b/>
                <w:bCs/>
                <w:sz w:val="16"/>
                <w:szCs w:val="16"/>
              </w:rPr>
            </w:pPr>
            <w:r w:rsidRPr="00AC0C62">
              <w:rPr>
                <w:rFonts w:asciiTheme="minorHAnsi" w:hAnsiTheme="minorHAnsi" w:cstheme="minorHAnsi"/>
                <w:b/>
                <w:bCs/>
                <w:sz w:val="16"/>
                <w:szCs w:val="16"/>
              </w:rPr>
              <w:t>Justification</w:t>
            </w:r>
          </w:p>
        </w:tc>
      </w:tr>
      <w:tr w:rsidR="0015483F" w:rsidRPr="00AC0C62" w14:paraId="46D6C0D7" w14:textId="77777777">
        <w:tc>
          <w:tcPr>
            <w:tcW w:w="1710" w:type="dxa"/>
            <w:tcBorders>
              <w:top w:val="single" w:sz="2" w:space="0" w:color="000001"/>
              <w:left w:val="single" w:sz="2" w:space="0" w:color="000001"/>
              <w:bottom w:val="single" w:sz="2" w:space="0" w:color="000001"/>
            </w:tcBorders>
            <w:shd w:val="clear" w:color="auto" w:fill="auto"/>
            <w:tcMar>
              <w:left w:w="30" w:type="dxa"/>
            </w:tcMar>
          </w:tcPr>
          <w:p w14:paraId="60878AFA" w14:textId="77777777" w:rsidR="0015483F" w:rsidRPr="00AC0C62" w:rsidRDefault="000245E5">
            <w:pPr>
              <w:pStyle w:val="TableContents"/>
              <w:jc w:val="center"/>
              <w:rPr>
                <w:rFonts w:asciiTheme="minorHAnsi" w:hAnsiTheme="minorHAnsi" w:cstheme="minorHAnsi"/>
                <w:b/>
                <w:bCs/>
                <w:sz w:val="16"/>
                <w:szCs w:val="16"/>
              </w:rPr>
            </w:pPr>
            <w:r w:rsidRPr="00AC0C62">
              <w:rPr>
                <w:rFonts w:asciiTheme="minorHAnsi" w:hAnsiTheme="minorHAnsi" w:cstheme="minorHAnsi"/>
                <w:b/>
                <w:bCs/>
                <w:sz w:val="16"/>
                <w:szCs w:val="16"/>
              </w:rPr>
              <w:t>Field Parameters:</w:t>
            </w:r>
          </w:p>
        </w:tc>
        <w:tc>
          <w:tcPr>
            <w:tcW w:w="7994" w:type="dxa"/>
            <w:gridSpan w:val="5"/>
            <w:tcBorders>
              <w:top w:val="single" w:sz="2" w:space="0" w:color="000001"/>
              <w:left w:val="single" w:sz="2" w:space="0" w:color="000001"/>
              <w:bottom w:val="single" w:sz="2" w:space="0" w:color="000001"/>
              <w:right w:val="single" w:sz="2" w:space="0" w:color="000001"/>
            </w:tcBorders>
            <w:shd w:val="clear" w:color="auto" w:fill="auto"/>
            <w:tcMar>
              <w:left w:w="30" w:type="dxa"/>
            </w:tcMar>
          </w:tcPr>
          <w:p w14:paraId="4AEB7AE7" w14:textId="77777777" w:rsidR="0015483F" w:rsidRPr="00AC0C62" w:rsidRDefault="0015483F">
            <w:pPr>
              <w:pStyle w:val="TableContents"/>
              <w:jc w:val="center"/>
              <w:rPr>
                <w:rFonts w:asciiTheme="minorHAnsi" w:hAnsiTheme="minorHAnsi" w:cstheme="minorHAnsi"/>
                <w:sz w:val="16"/>
                <w:szCs w:val="16"/>
              </w:rPr>
            </w:pPr>
          </w:p>
        </w:tc>
      </w:tr>
      <w:tr w:rsidR="0015483F" w:rsidRPr="00AC0C62" w14:paraId="0088367A" w14:textId="77777777">
        <w:tc>
          <w:tcPr>
            <w:tcW w:w="1710" w:type="dxa"/>
            <w:tcBorders>
              <w:top w:val="single" w:sz="2" w:space="0" w:color="000001"/>
              <w:left w:val="single" w:sz="2" w:space="0" w:color="000001"/>
              <w:bottom w:val="single" w:sz="2" w:space="0" w:color="000001"/>
            </w:tcBorders>
            <w:shd w:val="clear" w:color="auto" w:fill="auto"/>
            <w:tcMar>
              <w:left w:w="30" w:type="dxa"/>
            </w:tcMar>
          </w:tcPr>
          <w:p w14:paraId="37B0D88A"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pH</w:t>
            </w:r>
          </w:p>
        </w:tc>
        <w:tc>
          <w:tcPr>
            <w:tcW w:w="1526" w:type="dxa"/>
            <w:tcBorders>
              <w:top w:val="single" w:sz="2" w:space="0" w:color="000001"/>
              <w:left w:val="single" w:sz="2" w:space="0" w:color="000001"/>
              <w:bottom w:val="single" w:sz="2" w:space="0" w:color="000001"/>
            </w:tcBorders>
            <w:shd w:val="clear" w:color="auto" w:fill="auto"/>
            <w:tcMar>
              <w:left w:w="30" w:type="dxa"/>
            </w:tcMar>
          </w:tcPr>
          <w:p w14:paraId="166FF735"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YSI 556 multi-meter</w:t>
            </w:r>
          </w:p>
        </w:tc>
        <w:tc>
          <w:tcPr>
            <w:tcW w:w="1621" w:type="dxa"/>
            <w:tcBorders>
              <w:top w:val="single" w:sz="2" w:space="0" w:color="000001"/>
              <w:left w:val="single" w:sz="2" w:space="0" w:color="000001"/>
              <w:bottom w:val="single" w:sz="2" w:space="0" w:color="000001"/>
            </w:tcBorders>
            <w:shd w:val="clear" w:color="auto" w:fill="auto"/>
            <w:tcMar>
              <w:left w:w="30" w:type="dxa"/>
            </w:tcMar>
          </w:tcPr>
          <w:p w14:paraId="606B7442"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Oakton Tester</w:t>
            </w:r>
          </w:p>
        </w:tc>
        <w:tc>
          <w:tcPr>
            <w:tcW w:w="1267" w:type="dxa"/>
            <w:tcBorders>
              <w:top w:val="single" w:sz="2" w:space="0" w:color="000001"/>
              <w:left w:val="single" w:sz="2" w:space="0" w:color="000001"/>
              <w:bottom w:val="single" w:sz="2" w:space="0" w:color="000001"/>
            </w:tcBorders>
            <w:shd w:val="clear" w:color="auto" w:fill="auto"/>
            <w:tcMar>
              <w:left w:w="30" w:type="dxa"/>
            </w:tcMar>
          </w:tcPr>
          <w:p w14:paraId="1557F72C"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N/A</w:t>
            </w:r>
          </w:p>
        </w:tc>
        <w:tc>
          <w:tcPr>
            <w:tcW w:w="901" w:type="dxa"/>
            <w:tcBorders>
              <w:top w:val="single" w:sz="2" w:space="0" w:color="000001"/>
              <w:left w:val="single" w:sz="2" w:space="0" w:color="000001"/>
              <w:bottom w:val="single" w:sz="2" w:space="0" w:color="000001"/>
            </w:tcBorders>
            <w:shd w:val="clear" w:color="auto" w:fill="auto"/>
            <w:tcMar>
              <w:left w:w="30" w:type="dxa"/>
            </w:tcMar>
          </w:tcPr>
          <w:p w14:paraId="6AB21BBD"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N/A</w:t>
            </w:r>
          </w:p>
        </w:tc>
        <w:tc>
          <w:tcPr>
            <w:tcW w:w="2679" w:type="dxa"/>
            <w:tcBorders>
              <w:top w:val="single" w:sz="2" w:space="0" w:color="000001"/>
              <w:left w:val="single" w:sz="2" w:space="0" w:color="000001"/>
              <w:bottom w:val="single" w:sz="2" w:space="0" w:color="000001"/>
              <w:right w:val="single" w:sz="2" w:space="0" w:color="000001"/>
            </w:tcBorders>
            <w:shd w:val="clear" w:color="auto" w:fill="auto"/>
            <w:tcMar>
              <w:left w:w="30" w:type="dxa"/>
            </w:tcMar>
          </w:tcPr>
          <w:p w14:paraId="4DDF09CF" w14:textId="77777777" w:rsidR="0015483F" w:rsidRPr="00AC0C62" w:rsidRDefault="000245E5">
            <w:pPr>
              <w:pStyle w:val="TableContents"/>
              <w:rPr>
                <w:rFonts w:asciiTheme="minorHAnsi" w:hAnsiTheme="minorHAnsi" w:cstheme="minorHAnsi"/>
                <w:sz w:val="16"/>
                <w:szCs w:val="16"/>
              </w:rPr>
            </w:pPr>
            <w:r w:rsidRPr="00AC0C62">
              <w:rPr>
                <w:rFonts w:asciiTheme="minorHAnsi" w:hAnsiTheme="minorHAnsi" w:cstheme="minorHAnsi"/>
                <w:sz w:val="16"/>
                <w:szCs w:val="16"/>
              </w:rPr>
              <w:t>Collected when samples are collected.</w:t>
            </w:r>
          </w:p>
        </w:tc>
      </w:tr>
      <w:tr w:rsidR="0015483F" w:rsidRPr="00AC0C62" w14:paraId="7A59520D" w14:textId="77777777">
        <w:tc>
          <w:tcPr>
            <w:tcW w:w="1710" w:type="dxa"/>
            <w:tcBorders>
              <w:top w:val="single" w:sz="2" w:space="0" w:color="000001"/>
              <w:left w:val="single" w:sz="2" w:space="0" w:color="000001"/>
              <w:bottom w:val="single" w:sz="2" w:space="0" w:color="000001"/>
            </w:tcBorders>
            <w:shd w:val="clear" w:color="auto" w:fill="auto"/>
            <w:tcMar>
              <w:left w:w="30" w:type="dxa"/>
            </w:tcMar>
          </w:tcPr>
          <w:p w14:paraId="049E857F"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Temperature</w:t>
            </w:r>
          </w:p>
        </w:tc>
        <w:tc>
          <w:tcPr>
            <w:tcW w:w="1526" w:type="dxa"/>
            <w:tcBorders>
              <w:top w:val="single" w:sz="2" w:space="0" w:color="000001"/>
              <w:left w:val="single" w:sz="2" w:space="0" w:color="000001"/>
              <w:bottom w:val="single" w:sz="2" w:space="0" w:color="000001"/>
            </w:tcBorders>
            <w:shd w:val="clear" w:color="auto" w:fill="auto"/>
            <w:tcMar>
              <w:left w:w="30" w:type="dxa"/>
            </w:tcMar>
          </w:tcPr>
          <w:p w14:paraId="5073FBD4"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YSI 556 multi-meter</w:t>
            </w:r>
          </w:p>
        </w:tc>
        <w:tc>
          <w:tcPr>
            <w:tcW w:w="1621" w:type="dxa"/>
            <w:tcBorders>
              <w:top w:val="single" w:sz="2" w:space="0" w:color="000001"/>
              <w:left w:val="single" w:sz="2" w:space="0" w:color="000001"/>
              <w:bottom w:val="single" w:sz="2" w:space="0" w:color="000001"/>
            </w:tcBorders>
            <w:shd w:val="clear" w:color="auto" w:fill="auto"/>
            <w:tcMar>
              <w:left w:w="30" w:type="dxa"/>
            </w:tcMar>
          </w:tcPr>
          <w:p w14:paraId="0C90DD2D"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Oakton Tester</w:t>
            </w:r>
          </w:p>
        </w:tc>
        <w:tc>
          <w:tcPr>
            <w:tcW w:w="1267" w:type="dxa"/>
            <w:tcBorders>
              <w:top w:val="single" w:sz="2" w:space="0" w:color="000001"/>
              <w:left w:val="single" w:sz="2" w:space="0" w:color="000001"/>
              <w:bottom w:val="single" w:sz="2" w:space="0" w:color="000001"/>
            </w:tcBorders>
            <w:shd w:val="clear" w:color="auto" w:fill="auto"/>
            <w:tcMar>
              <w:left w:w="30" w:type="dxa"/>
            </w:tcMar>
          </w:tcPr>
          <w:p w14:paraId="2C81C3D1"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N/A</w:t>
            </w:r>
          </w:p>
        </w:tc>
        <w:tc>
          <w:tcPr>
            <w:tcW w:w="901" w:type="dxa"/>
            <w:tcBorders>
              <w:top w:val="single" w:sz="2" w:space="0" w:color="000001"/>
              <w:left w:val="single" w:sz="2" w:space="0" w:color="000001"/>
              <w:bottom w:val="single" w:sz="2" w:space="0" w:color="000001"/>
            </w:tcBorders>
            <w:shd w:val="clear" w:color="auto" w:fill="auto"/>
            <w:tcMar>
              <w:left w:w="30" w:type="dxa"/>
            </w:tcMar>
          </w:tcPr>
          <w:p w14:paraId="0941F2CF"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N/A</w:t>
            </w:r>
          </w:p>
        </w:tc>
        <w:tc>
          <w:tcPr>
            <w:tcW w:w="2679" w:type="dxa"/>
            <w:tcBorders>
              <w:top w:val="single" w:sz="2" w:space="0" w:color="000001"/>
              <w:left w:val="single" w:sz="2" w:space="0" w:color="000001"/>
              <w:bottom w:val="single" w:sz="2" w:space="0" w:color="000001"/>
              <w:right w:val="single" w:sz="2" w:space="0" w:color="000001"/>
            </w:tcBorders>
            <w:shd w:val="clear" w:color="auto" w:fill="auto"/>
            <w:tcMar>
              <w:left w:w="30" w:type="dxa"/>
            </w:tcMar>
          </w:tcPr>
          <w:p w14:paraId="420CA66C" w14:textId="77777777" w:rsidR="0015483F" w:rsidRPr="00AC0C62" w:rsidRDefault="000245E5">
            <w:pPr>
              <w:pStyle w:val="TableContents"/>
              <w:rPr>
                <w:rFonts w:asciiTheme="minorHAnsi" w:hAnsiTheme="minorHAnsi" w:cstheme="minorHAnsi"/>
                <w:sz w:val="16"/>
                <w:szCs w:val="16"/>
              </w:rPr>
            </w:pPr>
            <w:r w:rsidRPr="00AC0C62">
              <w:rPr>
                <w:rFonts w:asciiTheme="minorHAnsi" w:hAnsiTheme="minorHAnsi" w:cstheme="minorHAnsi"/>
                <w:sz w:val="16"/>
                <w:szCs w:val="16"/>
              </w:rPr>
              <w:t>Collected when samples are collected.</w:t>
            </w:r>
          </w:p>
        </w:tc>
      </w:tr>
      <w:tr w:rsidR="0015483F" w:rsidRPr="00AC0C62" w14:paraId="2CEF3006" w14:textId="77777777">
        <w:tc>
          <w:tcPr>
            <w:tcW w:w="1710" w:type="dxa"/>
            <w:tcBorders>
              <w:top w:val="single" w:sz="2" w:space="0" w:color="000001"/>
              <w:left w:val="single" w:sz="2" w:space="0" w:color="000001"/>
              <w:bottom w:val="single" w:sz="2" w:space="0" w:color="000001"/>
            </w:tcBorders>
            <w:shd w:val="clear" w:color="auto" w:fill="auto"/>
            <w:tcMar>
              <w:left w:w="30" w:type="dxa"/>
            </w:tcMar>
          </w:tcPr>
          <w:p w14:paraId="4FADAE3D"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Specific Conductance (SC)</w:t>
            </w:r>
          </w:p>
        </w:tc>
        <w:tc>
          <w:tcPr>
            <w:tcW w:w="1526" w:type="dxa"/>
            <w:tcBorders>
              <w:top w:val="single" w:sz="2" w:space="0" w:color="000001"/>
              <w:left w:val="single" w:sz="2" w:space="0" w:color="000001"/>
              <w:bottom w:val="single" w:sz="2" w:space="0" w:color="000001"/>
            </w:tcBorders>
            <w:shd w:val="clear" w:color="auto" w:fill="auto"/>
            <w:tcMar>
              <w:left w:w="30" w:type="dxa"/>
            </w:tcMar>
          </w:tcPr>
          <w:p w14:paraId="55023B31"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YSI 556 multi-meter</w:t>
            </w:r>
          </w:p>
        </w:tc>
        <w:tc>
          <w:tcPr>
            <w:tcW w:w="1621" w:type="dxa"/>
            <w:tcBorders>
              <w:top w:val="single" w:sz="2" w:space="0" w:color="000001"/>
              <w:left w:val="single" w:sz="2" w:space="0" w:color="000001"/>
              <w:bottom w:val="single" w:sz="2" w:space="0" w:color="000001"/>
            </w:tcBorders>
            <w:shd w:val="clear" w:color="auto" w:fill="auto"/>
            <w:tcMar>
              <w:left w:w="30" w:type="dxa"/>
            </w:tcMar>
          </w:tcPr>
          <w:p w14:paraId="51A5A941"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Oakton Tester</w:t>
            </w:r>
          </w:p>
        </w:tc>
        <w:tc>
          <w:tcPr>
            <w:tcW w:w="1267" w:type="dxa"/>
            <w:tcBorders>
              <w:top w:val="single" w:sz="2" w:space="0" w:color="000001"/>
              <w:left w:val="single" w:sz="2" w:space="0" w:color="000001"/>
              <w:bottom w:val="single" w:sz="2" w:space="0" w:color="000001"/>
            </w:tcBorders>
            <w:shd w:val="clear" w:color="auto" w:fill="auto"/>
            <w:tcMar>
              <w:left w:w="30" w:type="dxa"/>
            </w:tcMar>
          </w:tcPr>
          <w:p w14:paraId="5B5B1660"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N/A</w:t>
            </w:r>
          </w:p>
        </w:tc>
        <w:tc>
          <w:tcPr>
            <w:tcW w:w="901" w:type="dxa"/>
            <w:tcBorders>
              <w:top w:val="single" w:sz="2" w:space="0" w:color="000001"/>
              <w:left w:val="single" w:sz="2" w:space="0" w:color="000001"/>
              <w:bottom w:val="single" w:sz="2" w:space="0" w:color="000001"/>
            </w:tcBorders>
            <w:shd w:val="clear" w:color="auto" w:fill="auto"/>
            <w:tcMar>
              <w:left w:w="30" w:type="dxa"/>
            </w:tcMar>
          </w:tcPr>
          <w:p w14:paraId="50765311"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N/A</w:t>
            </w:r>
          </w:p>
        </w:tc>
        <w:tc>
          <w:tcPr>
            <w:tcW w:w="2679" w:type="dxa"/>
            <w:tcBorders>
              <w:top w:val="single" w:sz="2" w:space="0" w:color="000001"/>
              <w:left w:val="single" w:sz="2" w:space="0" w:color="000001"/>
              <w:bottom w:val="single" w:sz="2" w:space="0" w:color="000001"/>
              <w:right w:val="single" w:sz="2" w:space="0" w:color="000001"/>
            </w:tcBorders>
            <w:shd w:val="clear" w:color="auto" w:fill="auto"/>
            <w:tcMar>
              <w:left w:w="30" w:type="dxa"/>
            </w:tcMar>
          </w:tcPr>
          <w:p w14:paraId="665D861F" w14:textId="77777777" w:rsidR="0015483F" w:rsidRPr="00AC0C62" w:rsidRDefault="000245E5">
            <w:pPr>
              <w:pStyle w:val="TableContents"/>
              <w:rPr>
                <w:rFonts w:asciiTheme="minorHAnsi" w:hAnsiTheme="minorHAnsi" w:cstheme="minorHAnsi"/>
                <w:sz w:val="16"/>
                <w:szCs w:val="16"/>
              </w:rPr>
            </w:pPr>
            <w:r w:rsidRPr="00AC0C62">
              <w:rPr>
                <w:rFonts w:asciiTheme="minorHAnsi" w:hAnsiTheme="minorHAnsi" w:cstheme="minorHAnsi"/>
                <w:sz w:val="16"/>
                <w:szCs w:val="16"/>
              </w:rPr>
              <w:t>Cheap and easy surrogate for salinity.</w:t>
            </w:r>
          </w:p>
        </w:tc>
      </w:tr>
      <w:tr w:rsidR="0015483F" w:rsidRPr="00AC0C62" w14:paraId="5B6A1252" w14:textId="77777777">
        <w:tc>
          <w:tcPr>
            <w:tcW w:w="1710" w:type="dxa"/>
            <w:tcBorders>
              <w:top w:val="single" w:sz="2" w:space="0" w:color="000001"/>
              <w:left w:val="single" w:sz="2" w:space="0" w:color="000001"/>
              <w:bottom w:val="single" w:sz="2" w:space="0" w:color="000001"/>
            </w:tcBorders>
            <w:shd w:val="clear" w:color="auto" w:fill="auto"/>
            <w:tcMar>
              <w:left w:w="30" w:type="dxa"/>
            </w:tcMar>
          </w:tcPr>
          <w:p w14:paraId="6F122B12"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Discharge (Q)</w:t>
            </w:r>
          </w:p>
        </w:tc>
        <w:tc>
          <w:tcPr>
            <w:tcW w:w="1526" w:type="dxa"/>
            <w:tcBorders>
              <w:top w:val="single" w:sz="2" w:space="0" w:color="000001"/>
              <w:left w:val="single" w:sz="2" w:space="0" w:color="000001"/>
              <w:bottom w:val="single" w:sz="2" w:space="0" w:color="000001"/>
            </w:tcBorders>
            <w:shd w:val="clear" w:color="auto" w:fill="auto"/>
            <w:tcMar>
              <w:left w:w="30" w:type="dxa"/>
            </w:tcMar>
          </w:tcPr>
          <w:p w14:paraId="270B4A07"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USGS gage data</w:t>
            </w:r>
          </w:p>
        </w:tc>
        <w:tc>
          <w:tcPr>
            <w:tcW w:w="1621" w:type="dxa"/>
            <w:tcBorders>
              <w:top w:val="single" w:sz="2" w:space="0" w:color="000001"/>
              <w:left w:val="single" w:sz="2" w:space="0" w:color="000001"/>
              <w:bottom w:val="single" w:sz="2" w:space="0" w:color="000001"/>
            </w:tcBorders>
            <w:shd w:val="clear" w:color="auto" w:fill="auto"/>
            <w:tcMar>
              <w:left w:w="30" w:type="dxa"/>
            </w:tcMar>
          </w:tcPr>
          <w:p w14:paraId="7723A503"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Field Observation of gage w/ rating curve</w:t>
            </w:r>
          </w:p>
        </w:tc>
        <w:tc>
          <w:tcPr>
            <w:tcW w:w="1267" w:type="dxa"/>
            <w:tcBorders>
              <w:top w:val="single" w:sz="2" w:space="0" w:color="000001"/>
              <w:left w:val="single" w:sz="2" w:space="0" w:color="000001"/>
              <w:bottom w:val="single" w:sz="2" w:space="0" w:color="000001"/>
            </w:tcBorders>
            <w:shd w:val="clear" w:color="auto" w:fill="auto"/>
            <w:tcMar>
              <w:left w:w="30" w:type="dxa"/>
            </w:tcMar>
          </w:tcPr>
          <w:p w14:paraId="2D7E6651"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N/A</w:t>
            </w:r>
          </w:p>
        </w:tc>
        <w:tc>
          <w:tcPr>
            <w:tcW w:w="901" w:type="dxa"/>
            <w:tcBorders>
              <w:top w:val="single" w:sz="2" w:space="0" w:color="000001"/>
              <w:left w:val="single" w:sz="2" w:space="0" w:color="000001"/>
              <w:bottom w:val="single" w:sz="2" w:space="0" w:color="000001"/>
            </w:tcBorders>
            <w:shd w:val="clear" w:color="auto" w:fill="auto"/>
            <w:tcMar>
              <w:left w:w="30" w:type="dxa"/>
            </w:tcMar>
          </w:tcPr>
          <w:p w14:paraId="6527FF93"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N/A</w:t>
            </w:r>
          </w:p>
        </w:tc>
        <w:tc>
          <w:tcPr>
            <w:tcW w:w="2679" w:type="dxa"/>
            <w:tcBorders>
              <w:top w:val="single" w:sz="2" w:space="0" w:color="000001"/>
              <w:left w:val="single" w:sz="2" w:space="0" w:color="000001"/>
              <w:bottom w:val="single" w:sz="2" w:space="0" w:color="000001"/>
              <w:right w:val="single" w:sz="2" w:space="0" w:color="000001"/>
            </w:tcBorders>
            <w:shd w:val="clear" w:color="auto" w:fill="auto"/>
            <w:tcMar>
              <w:left w:w="30" w:type="dxa"/>
            </w:tcMar>
          </w:tcPr>
          <w:p w14:paraId="4A84958D" w14:textId="77777777" w:rsidR="0015483F" w:rsidRPr="00AC0C62" w:rsidRDefault="000245E5">
            <w:pPr>
              <w:pStyle w:val="TableContents"/>
              <w:rPr>
                <w:rFonts w:asciiTheme="minorHAnsi" w:hAnsiTheme="minorHAnsi" w:cstheme="minorHAnsi"/>
                <w:sz w:val="16"/>
                <w:szCs w:val="16"/>
              </w:rPr>
            </w:pPr>
            <w:r w:rsidRPr="00AC0C62">
              <w:rPr>
                <w:rFonts w:asciiTheme="minorHAnsi" w:hAnsiTheme="minorHAnsi" w:cstheme="minorHAnsi"/>
                <w:sz w:val="16"/>
                <w:szCs w:val="16"/>
              </w:rPr>
              <w:t>Necessary to calculate loads; affects sediment, salinity, and all WQ parameters.</w:t>
            </w:r>
          </w:p>
        </w:tc>
      </w:tr>
      <w:tr w:rsidR="0015483F" w:rsidRPr="00AC0C62" w14:paraId="12579AB8" w14:textId="77777777">
        <w:tc>
          <w:tcPr>
            <w:tcW w:w="1710" w:type="dxa"/>
            <w:tcBorders>
              <w:top w:val="single" w:sz="2" w:space="0" w:color="000001"/>
              <w:left w:val="single" w:sz="2" w:space="0" w:color="000001"/>
              <w:bottom w:val="single" w:sz="2" w:space="0" w:color="000001"/>
            </w:tcBorders>
            <w:shd w:val="clear" w:color="auto" w:fill="auto"/>
            <w:tcMar>
              <w:left w:w="30" w:type="dxa"/>
            </w:tcMar>
          </w:tcPr>
          <w:p w14:paraId="0F4DB44D"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Turbidity</w:t>
            </w:r>
          </w:p>
        </w:tc>
        <w:tc>
          <w:tcPr>
            <w:tcW w:w="1526" w:type="dxa"/>
            <w:tcBorders>
              <w:top w:val="single" w:sz="2" w:space="0" w:color="000001"/>
              <w:left w:val="single" w:sz="2" w:space="0" w:color="000001"/>
              <w:bottom w:val="single" w:sz="2" w:space="0" w:color="000001"/>
            </w:tcBorders>
            <w:shd w:val="clear" w:color="auto" w:fill="auto"/>
            <w:tcMar>
              <w:left w:w="30" w:type="dxa"/>
            </w:tcMar>
          </w:tcPr>
          <w:p w14:paraId="330A9FA7"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Hach</w:t>
            </w:r>
          </w:p>
        </w:tc>
        <w:tc>
          <w:tcPr>
            <w:tcW w:w="1621" w:type="dxa"/>
            <w:tcBorders>
              <w:top w:val="single" w:sz="2" w:space="0" w:color="000001"/>
              <w:left w:val="single" w:sz="2" w:space="0" w:color="000001"/>
              <w:bottom w:val="single" w:sz="2" w:space="0" w:color="000001"/>
            </w:tcBorders>
            <w:shd w:val="clear" w:color="auto" w:fill="auto"/>
            <w:tcMar>
              <w:left w:w="30" w:type="dxa"/>
            </w:tcMar>
          </w:tcPr>
          <w:p w14:paraId="399B8D8E"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w:t>
            </w:r>
          </w:p>
        </w:tc>
        <w:tc>
          <w:tcPr>
            <w:tcW w:w="1267" w:type="dxa"/>
            <w:tcBorders>
              <w:top w:val="single" w:sz="2" w:space="0" w:color="000001"/>
              <w:left w:val="single" w:sz="2" w:space="0" w:color="000001"/>
              <w:bottom w:val="single" w:sz="2" w:space="0" w:color="000001"/>
            </w:tcBorders>
            <w:shd w:val="clear" w:color="auto" w:fill="auto"/>
            <w:tcMar>
              <w:left w:w="30" w:type="dxa"/>
            </w:tcMar>
          </w:tcPr>
          <w:p w14:paraId="1F9249CB"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N/A</w:t>
            </w:r>
          </w:p>
        </w:tc>
        <w:tc>
          <w:tcPr>
            <w:tcW w:w="901" w:type="dxa"/>
            <w:tcBorders>
              <w:top w:val="single" w:sz="2" w:space="0" w:color="000001"/>
              <w:left w:val="single" w:sz="2" w:space="0" w:color="000001"/>
              <w:bottom w:val="single" w:sz="2" w:space="0" w:color="000001"/>
            </w:tcBorders>
            <w:shd w:val="clear" w:color="auto" w:fill="auto"/>
            <w:tcMar>
              <w:left w:w="30" w:type="dxa"/>
            </w:tcMar>
          </w:tcPr>
          <w:p w14:paraId="4A25B5FB"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N/A</w:t>
            </w:r>
          </w:p>
        </w:tc>
        <w:tc>
          <w:tcPr>
            <w:tcW w:w="2679" w:type="dxa"/>
            <w:tcBorders>
              <w:top w:val="single" w:sz="2" w:space="0" w:color="000001"/>
              <w:left w:val="single" w:sz="2" w:space="0" w:color="000001"/>
              <w:bottom w:val="single" w:sz="2" w:space="0" w:color="000001"/>
              <w:right w:val="single" w:sz="2" w:space="0" w:color="000001"/>
            </w:tcBorders>
            <w:shd w:val="clear" w:color="auto" w:fill="auto"/>
            <w:tcMar>
              <w:left w:w="30" w:type="dxa"/>
            </w:tcMar>
          </w:tcPr>
          <w:p w14:paraId="23C331BB" w14:textId="77777777" w:rsidR="0015483F" w:rsidRPr="00AC0C62" w:rsidRDefault="000245E5">
            <w:pPr>
              <w:pStyle w:val="TableContents"/>
              <w:rPr>
                <w:rFonts w:asciiTheme="minorHAnsi" w:hAnsiTheme="minorHAnsi" w:cstheme="minorHAnsi"/>
                <w:sz w:val="16"/>
                <w:szCs w:val="16"/>
              </w:rPr>
            </w:pPr>
            <w:r w:rsidRPr="00AC0C62">
              <w:rPr>
                <w:rFonts w:asciiTheme="minorHAnsi" w:hAnsiTheme="minorHAnsi" w:cstheme="minorHAnsi"/>
                <w:sz w:val="16"/>
                <w:szCs w:val="16"/>
              </w:rPr>
              <w:t>Erosion is a concern, meter already acquired, hands-on opportunity for SRSC students.</w:t>
            </w:r>
          </w:p>
        </w:tc>
      </w:tr>
      <w:tr w:rsidR="0015483F" w:rsidRPr="00AC0C62" w14:paraId="5BFCF962" w14:textId="77777777">
        <w:tc>
          <w:tcPr>
            <w:tcW w:w="1710" w:type="dxa"/>
            <w:tcBorders>
              <w:top w:val="single" w:sz="2" w:space="0" w:color="000001"/>
              <w:left w:val="single" w:sz="2" w:space="0" w:color="000001"/>
              <w:bottom w:val="single" w:sz="2" w:space="0" w:color="000001"/>
            </w:tcBorders>
            <w:shd w:val="clear" w:color="auto" w:fill="auto"/>
            <w:tcMar>
              <w:left w:w="30" w:type="dxa"/>
            </w:tcMar>
          </w:tcPr>
          <w:p w14:paraId="45D738C5"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Photos</w:t>
            </w:r>
          </w:p>
        </w:tc>
        <w:tc>
          <w:tcPr>
            <w:tcW w:w="1526" w:type="dxa"/>
            <w:tcBorders>
              <w:top w:val="single" w:sz="2" w:space="0" w:color="000001"/>
              <w:left w:val="single" w:sz="2" w:space="0" w:color="000001"/>
              <w:bottom w:val="single" w:sz="2" w:space="0" w:color="000001"/>
            </w:tcBorders>
            <w:shd w:val="clear" w:color="auto" w:fill="auto"/>
            <w:tcMar>
              <w:left w:w="30" w:type="dxa"/>
            </w:tcMar>
          </w:tcPr>
          <w:p w14:paraId="6CA9B2AF"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Digital Camera</w:t>
            </w:r>
          </w:p>
        </w:tc>
        <w:tc>
          <w:tcPr>
            <w:tcW w:w="1621" w:type="dxa"/>
            <w:tcBorders>
              <w:top w:val="single" w:sz="2" w:space="0" w:color="000001"/>
              <w:left w:val="single" w:sz="2" w:space="0" w:color="000001"/>
              <w:bottom w:val="single" w:sz="2" w:space="0" w:color="000001"/>
            </w:tcBorders>
            <w:shd w:val="clear" w:color="auto" w:fill="auto"/>
            <w:tcMar>
              <w:left w:w="30" w:type="dxa"/>
            </w:tcMar>
          </w:tcPr>
          <w:p w14:paraId="4538CA9A"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w:t>
            </w:r>
          </w:p>
        </w:tc>
        <w:tc>
          <w:tcPr>
            <w:tcW w:w="1267" w:type="dxa"/>
            <w:tcBorders>
              <w:top w:val="single" w:sz="2" w:space="0" w:color="000001"/>
              <w:left w:val="single" w:sz="2" w:space="0" w:color="000001"/>
              <w:bottom w:val="single" w:sz="2" w:space="0" w:color="000001"/>
            </w:tcBorders>
            <w:shd w:val="clear" w:color="auto" w:fill="auto"/>
            <w:tcMar>
              <w:left w:w="30" w:type="dxa"/>
            </w:tcMar>
          </w:tcPr>
          <w:p w14:paraId="2EC1467F"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N/A</w:t>
            </w:r>
          </w:p>
        </w:tc>
        <w:tc>
          <w:tcPr>
            <w:tcW w:w="901" w:type="dxa"/>
            <w:tcBorders>
              <w:top w:val="single" w:sz="2" w:space="0" w:color="000001"/>
              <w:left w:val="single" w:sz="2" w:space="0" w:color="000001"/>
              <w:bottom w:val="single" w:sz="2" w:space="0" w:color="000001"/>
            </w:tcBorders>
            <w:shd w:val="clear" w:color="auto" w:fill="auto"/>
            <w:tcMar>
              <w:left w:w="30" w:type="dxa"/>
            </w:tcMar>
          </w:tcPr>
          <w:p w14:paraId="47BA33BA"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N/A</w:t>
            </w:r>
          </w:p>
        </w:tc>
        <w:tc>
          <w:tcPr>
            <w:tcW w:w="2679" w:type="dxa"/>
            <w:tcBorders>
              <w:top w:val="single" w:sz="2" w:space="0" w:color="000001"/>
              <w:left w:val="single" w:sz="2" w:space="0" w:color="000001"/>
              <w:bottom w:val="single" w:sz="2" w:space="0" w:color="000001"/>
              <w:right w:val="single" w:sz="2" w:space="0" w:color="000001"/>
            </w:tcBorders>
            <w:shd w:val="clear" w:color="auto" w:fill="auto"/>
            <w:tcMar>
              <w:left w:w="30" w:type="dxa"/>
            </w:tcMar>
          </w:tcPr>
          <w:p w14:paraId="4D5F4C3F" w14:textId="77777777" w:rsidR="0015483F" w:rsidRPr="00AC0C62" w:rsidRDefault="000245E5">
            <w:pPr>
              <w:pStyle w:val="TableContents"/>
              <w:rPr>
                <w:rFonts w:asciiTheme="minorHAnsi" w:hAnsiTheme="minorHAnsi" w:cstheme="minorHAnsi"/>
                <w:sz w:val="16"/>
                <w:szCs w:val="16"/>
              </w:rPr>
            </w:pPr>
            <w:r w:rsidRPr="00AC0C62">
              <w:rPr>
                <w:rFonts w:asciiTheme="minorHAnsi" w:hAnsiTheme="minorHAnsi" w:cstheme="minorHAnsi"/>
                <w:sz w:val="16"/>
                <w:szCs w:val="16"/>
              </w:rPr>
              <w:t>Tracking riparian conditions; cheap and easy.</w:t>
            </w:r>
          </w:p>
        </w:tc>
      </w:tr>
      <w:tr w:rsidR="0015483F" w:rsidRPr="00AC0C62" w14:paraId="4EE70FB9" w14:textId="77777777">
        <w:tc>
          <w:tcPr>
            <w:tcW w:w="1710" w:type="dxa"/>
            <w:tcBorders>
              <w:top w:val="single" w:sz="2" w:space="0" w:color="000001"/>
              <w:left w:val="single" w:sz="2" w:space="0" w:color="000001"/>
              <w:bottom w:val="single" w:sz="2" w:space="0" w:color="000001"/>
            </w:tcBorders>
            <w:shd w:val="clear" w:color="auto" w:fill="auto"/>
            <w:tcMar>
              <w:left w:w="30" w:type="dxa"/>
            </w:tcMar>
          </w:tcPr>
          <w:p w14:paraId="12F7FF0B" w14:textId="77777777" w:rsidR="0015483F" w:rsidRPr="00AC0C62" w:rsidRDefault="000245E5">
            <w:pPr>
              <w:pStyle w:val="TableContents"/>
              <w:jc w:val="center"/>
              <w:rPr>
                <w:rFonts w:asciiTheme="minorHAnsi" w:hAnsiTheme="minorHAnsi" w:cstheme="minorHAnsi"/>
                <w:b/>
                <w:bCs/>
                <w:sz w:val="16"/>
                <w:szCs w:val="16"/>
              </w:rPr>
            </w:pPr>
            <w:r w:rsidRPr="00AC0C62">
              <w:rPr>
                <w:rFonts w:asciiTheme="minorHAnsi" w:hAnsiTheme="minorHAnsi" w:cstheme="minorHAnsi"/>
                <w:b/>
                <w:bCs/>
                <w:sz w:val="16"/>
                <w:szCs w:val="16"/>
              </w:rPr>
              <w:t>Lab Parameters:</w:t>
            </w:r>
          </w:p>
        </w:tc>
        <w:tc>
          <w:tcPr>
            <w:tcW w:w="7994" w:type="dxa"/>
            <w:gridSpan w:val="5"/>
            <w:tcBorders>
              <w:top w:val="single" w:sz="2" w:space="0" w:color="000001"/>
              <w:left w:val="single" w:sz="2" w:space="0" w:color="000001"/>
              <w:bottom w:val="single" w:sz="2" w:space="0" w:color="000001"/>
              <w:right w:val="single" w:sz="2" w:space="0" w:color="000001"/>
            </w:tcBorders>
            <w:shd w:val="clear" w:color="auto" w:fill="auto"/>
            <w:tcMar>
              <w:left w:w="30" w:type="dxa"/>
            </w:tcMar>
          </w:tcPr>
          <w:p w14:paraId="4F0005B0" w14:textId="77777777" w:rsidR="0015483F" w:rsidRPr="00AC0C62" w:rsidRDefault="0015483F">
            <w:pPr>
              <w:pStyle w:val="TableContents"/>
              <w:rPr>
                <w:rFonts w:asciiTheme="minorHAnsi" w:hAnsiTheme="minorHAnsi" w:cstheme="minorHAnsi"/>
                <w:sz w:val="16"/>
                <w:szCs w:val="16"/>
              </w:rPr>
            </w:pPr>
          </w:p>
        </w:tc>
      </w:tr>
      <w:tr w:rsidR="0015483F" w:rsidRPr="00AC0C62" w14:paraId="2A08778C" w14:textId="77777777">
        <w:tc>
          <w:tcPr>
            <w:tcW w:w="1710" w:type="dxa"/>
            <w:tcBorders>
              <w:top w:val="single" w:sz="2" w:space="0" w:color="000001"/>
              <w:left w:val="single" w:sz="2" w:space="0" w:color="000001"/>
              <w:bottom w:val="single" w:sz="2" w:space="0" w:color="000001"/>
            </w:tcBorders>
            <w:shd w:val="clear" w:color="auto" w:fill="auto"/>
            <w:tcMar>
              <w:left w:w="30" w:type="dxa"/>
            </w:tcMar>
          </w:tcPr>
          <w:p w14:paraId="1152FD6F"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Total Suspended Sediment</w:t>
            </w:r>
          </w:p>
        </w:tc>
        <w:tc>
          <w:tcPr>
            <w:tcW w:w="1526" w:type="dxa"/>
            <w:tcBorders>
              <w:top w:val="single" w:sz="2" w:space="0" w:color="000001"/>
              <w:left w:val="single" w:sz="2" w:space="0" w:color="000001"/>
              <w:bottom w:val="single" w:sz="2" w:space="0" w:color="000001"/>
            </w:tcBorders>
            <w:shd w:val="clear" w:color="auto" w:fill="auto"/>
            <w:tcMar>
              <w:left w:w="30" w:type="dxa"/>
            </w:tcMar>
          </w:tcPr>
          <w:p w14:paraId="37D13AE8"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ASTM D3977-97</w:t>
            </w:r>
          </w:p>
        </w:tc>
        <w:tc>
          <w:tcPr>
            <w:tcW w:w="1621" w:type="dxa"/>
            <w:tcBorders>
              <w:top w:val="single" w:sz="2" w:space="0" w:color="000001"/>
              <w:left w:val="single" w:sz="2" w:space="0" w:color="000001"/>
              <w:bottom w:val="single" w:sz="2" w:space="0" w:color="000001"/>
            </w:tcBorders>
            <w:shd w:val="clear" w:color="auto" w:fill="auto"/>
            <w:tcMar>
              <w:left w:w="30" w:type="dxa"/>
            </w:tcMar>
          </w:tcPr>
          <w:p w14:paraId="70CD96DE"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w:t>
            </w:r>
          </w:p>
        </w:tc>
        <w:tc>
          <w:tcPr>
            <w:tcW w:w="1267" w:type="dxa"/>
            <w:tcBorders>
              <w:top w:val="single" w:sz="2" w:space="0" w:color="000001"/>
              <w:left w:val="single" w:sz="2" w:space="0" w:color="000001"/>
              <w:bottom w:val="single" w:sz="2" w:space="0" w:color="000001"/>
            </w:tcBorders>
            <w:shd w:val="clear" w:color="auto" w:fill="auto"/>
            <w:tcMar>
              <w:left w:w="30" w:type="dxa"/>
            </w:tcMar>
          </w:tcPr>
          <w:p w14:paraId="1A21B285"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eastAsia="Arial" w:hAnsiTheme="minorHAnsi" w:cstheme="minorHAnsi"/>
                <w:sz w:val="16"/>
                <w:szCs w:val="16"/>
              </w:rPr>
              <w:t xml:space="preserve">≤ </w:t>
            </w:r>
            <w:r w:rsidRPr="00AC0C62">
              <w:rPr>
                <w:rFonts w:asciiTheme="minorHAnsi" w:hAnsiTheme="minorHAnsi" w:cstheme="minorHAnsi"/>
                <w:sz w:val="16"/>
                <w:szCs w:val="16"/>
              </w:rPr>
              <w:t>6C</w:t>
            </w:r>
          </w:p>
        </w:tc>
        <w:tc>
          <w:tcPr>
            <w:tcW w:w="901" w:type="dxa"/>
            <w:tcBorders>
              <w:top w:val="single" w:sz="2" w:space="0" w:color="000001"/>
              <w:left w:val="single" w:sz="2" w:space="0" w:color="000001"/>
              <w:bottom w:val="single" w:sz="2" w:space="0" w:color="000001"/>
            </w:tcBorders>
            <w:shd w:val="clear" w:color="auto" w:fill="auto"/>
            <w:tcMar>
              <w:left w:w="30" w:type="dxa"/>
            </w:tcMar>
          </w:tcPr>
          <w:p w14:paraId="19CA5323"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7 days</w:t>
            </w:r>
          </w:p>
        </w:tc>
        <w:tc>
          <w:tcPr>
            <w:tcW w:w="2679" w:type="dxa"/>
            <w:tcBorders>
              <w:top w:val="single" w:sz="2" w:space="0" w:color="000001"/>
              <w:left w:val="single" w:sz="2" w:space="0" w:color="000001"/>
              <w:bottom w:val="single" w:sz="2" w:space="0" w:color="000001"/>
              <w:right w:val="single" w:sz="2" w:space="0" w:color="000001"/>
            </w:tcBorders>
            <w:shd w:val="clear" w:color="auto" w:fill="auto"/>
            <w:tcMar>
              <w:left w:w="30" w:type="dxa"/>
            </w:tcMar>
          </w:tcPr>
          <w:p w14:paraId="01E42FC0" w14:textId="77777777" w:rsidR="0015483F" w:rsidRPr="00AC0C62" w:rsidRDefault="000245E5">
            <w:pPr>
              <w:pStyle w:val="TableContents"/>
              <w:rPr>
                <w:rFonts w:asciiTheme="minorHAnsi" w:hAnsiTheme="minorHAnsi" w:cstheme="minorHAnsi"/>
                <w:sz w:val="16"/>
                <w:szCs w:val="16"/>
              </w:rPr>
            </w:pPr>
            <w:r w:rsidRPr="00AC0C62">
              <w:rPr>
                <w:rFonts w:asciiTheme="minorHAnsi" w:hAnsiTheme="minorHAnsi" w:cstheme="minorHAnsi"/>
                <w:sz w:val="16"/>
                <w:szCs w:val="16"/>
              </w:rPr>
              <w:t>Erosion is a long-term concern in watershed.</w:t>
            </w:r>
          </w:p>
        </w:tc>
      </w:tr>
      <w:tr w:rsidR="0015483F" w:rsidRPr="00AC0C62" w14:paraId="3CA561AA" w14:textId="77777777">
        <w:tc>
          <w:tcPr>
            <w:tcW w:w="1710" w:type="dxa"/>
            <w:tcBorders>
              <w:top w:val="single" w:sz="2" w:space="0" w:color="000001"/>
              <w:left w:val="single" w:sz="2" w:space="0" w:color="000001"/>
              <w:bottom w:val="single" w:sz="2" w:space="0" w:color="000001"/>
            </w:tcBorders>
            <w:shd w:val="clear" w:color="auto" w:fill="auto"/>
            <w:tcMar>
              <w:left w:w="30" w:type="dxa"/>
            </w:tcMar>
          </w:tcPr>
          <w:p w14:paraId="21DF0271"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Nitrogen (Total Persulfate)</w:t>
            </w:r>
          </w:p>
        </w:tc>
        <w:tc>
          <w:tcPr>
            <w:tcW w:w="1526" w:type="dxa"/>
            <w:tcBorders>
              <w:top w:val="single" w:sz="2" w:space="0" w:color="000001"/>
              <w:left w:val="single" w:sz="2" w:space="0" w:color="000001"/>
              <w:bottom w:val="single" w:sz="2" w:space="0" w:color="000001"/>
            </w:tcBorders>
            <w:shd w:val="clear" w:color="auto" w:fill="auto"/>
            <w:tcMar>
              <w:left w:w="30" w:type="dxa"/>
            </w:tcMar>
          </w:tcPr>
          <w:p w14:paraId="036D6599"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A4500-N C</w:t>
            </w:r>
          </w:p>
        </w:tc>
        <w:tc>
          <w:tcPr>
            <w:tcW w:w="1621" w:type="dxa"/>
            <w:tcBorders>
              <w:top w:val="single" w:sz="2" w:space="0" w:color="000001"/>
              <w:left w:val="single" w:sz="2" w:space="0" w:color="000001"/>
              <w:bottom w:val="single" w:sz="2" w:space="0" w:color="000001"/>
            </w:tcBorders>
            <w:shd w:val="clear" w:color="auto" w:fill="auto"/>
            <w:tcMar>
              <w:left w:w="30" w:type="dxa"/>
            </w:tcMar>
          </w:tcPr>
          <w:p w14:paraId="16DF4912"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A4500-N B</w:t>
            </w:r>
          </w:p>
        </w:tc>
        <w:tc>
          <w:tcPr>
            <w:tcW w:w="1267" w:type="dxa"/>
            <w:tcBorders>
              <w:top w:val="single" w:sz="2" w:space="0" w:color="000001"/>
              <w:left w:val="single" w:sz="2" w:space="0" w:color="000001"/>
              <w:bottom w:val="single" w:sz="2" w:space="0" w:color="000001"/>
            </w:tcBorders>
            <w:shd w:val="clear" w:color="auto" w:fill="auto"/>
            <w:tcMar>
              <w:left w:w="30" w:type="dxa"/>
            </w:tcMar>
          </w:tcPr>
          <w:p w14:paraId="0F02EAA5"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eastAsia="Arial" w:hAnsiTheme="minorHAnsi" w:cstheme="minorHAnsi"/>
                <w:sz w:val="16"/>
                <w:szCs w:val="16"/>
              </w:rPr>
              <w:t xml:space="preserve">≤ </w:t>
            </w:r>
            <w:r w:rsidRPr="00AC0C62">
              <w:rPr>
                <w:rFonts w:asciiTheme="minorHAnsi" w:hAnsiTheme="minorHAnsi" w:cstheme="minorHAnsi"/>
                <w:sz w:val="16"/>
                <w:szCs w:val="16"/>
              </w:rPr>
              <w:t>6C</w:t>
            </w:r>
          </w:p>
        </w:tc>
        <w:tc>
          <w:tcPr>
            <w:tcW w:w="901" w:type="dxa"/>
            <w:tcBorders>
              <w:top w:val="single" w:sz="2" w:space="0" w:color="000001"/>
              <w:left w:val="single" w:sz="2" w:space="0" w:color="000001"/>
              <w:bottom w:val="single" w:sz="2" w:space="0" w:color="000001"/>
            </w:tcBorders>
            <w:shd w:val="clear" w:color="auto" w:fill="auto"/>
            <w:tcMar>
              <w:left w:w="30" w:type="dxa"/>
            </w:tcMar>
          </w:tcPr>
          <w:p w14:paraId="7DF06AC5" w14:textId="77777777" w:rsidR="0015483F" w:rsidRPr="00AC0C62" w:rsidRDefault="004F39CA">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28</w:t>
            </w:r>
            <w:r w:rsidR="000245E5" w:rsidRPr="00AC0C62">
              <w:rPr>
                <w:rFonts w:asciiTheme="minorHAnsi" w:hAnsiTheme="minorHAnsi" w:cstheme="minorHAnsi"/>
                <w:sz w:val="16"/>
                <w:szCs w:val="16"/>
              </w:rPr>
              <w:t xml:space="preserve"> days</w:t>
            </w:r>
          </w:p>
        </w:tc>
        <w:tc>
          <w:tcPr>
            <w:tcW w:w="2679" w:type="dxa"/>
            <w:tcBorders>
              <w:top w:val="single" w:sz="2" w:space="0" w:color="000001"/>
              <w:left w:val="single" w:sz="2" w:space="0" w:color="000001"/>
              <w:bottom w:val="single" w:sz="2" w:space="0" w:color="000001"/>
              <w:right w:val="single" w:sz="2" w:space="0" w:color="000001"/>
            </w:tcBorders>
            <w:shd w:val="clear" w:color="auto" w:fill="auto"/>
            <w:tcMar>
              <w:left w:w="30" w:type="dxa"/>
            </w:tcMar>
          </w:tcPr>
          <w:p w14:paraId="0B3CF591" w14:textId="77777777" w:rsidR="0015483F" w:rsidRPr="00AC0C62" w:rsidRDefault="000245E5">
            <w:pPr>
              <w:pStyle w:val="TableContents"/>
              <w:rPr>
                <w:rFonts w:asciiTheme="minorHAnsi" w:hAnsiTheme="minorHAnsi" w:cstheme="minorHAnsi"/>
                <w:sz w:val="16"/>
                <w:szCs w:val="16"/>
              </w:rPr>
            </w:pPr>
            <w:r w:rsidRPr="00AC0C62">
              <w:rPr>
                <w:rFonts w:asciiTheme="minorHAnsi" w:hAnsiTheme="minorHAnsi" w:cstheme="minorHAnsi"/>
                <w:sz w:val="16"/>
                <w:szCs w:val="16"/>
              </w:rPr>
              <w:t>Muddy Creek exceeds standards.</w:t>
            </w:r>
          </w:p>
        </w:tc>
      </w:tr>
      <w:tr w:rsidR="0015483F" w:rsidRPr="00AC0C62" w14:paraId="6C49BE72" w14:textId="77777777">
        <w:tc>
          <w:tcPr>
            <w:tcW w:w="1710" w:type="dxa"/>
            <w:tcBorders>
              <w:top w:val="single" w:sz="2" w:space="0" w:color="000001"/>
              <w:left w:val="single" w:sz="2" w:space="0" w:color="000001"/>
              <w:bottom w:val="single" w:sz="2" w:space="0" w:color="000001"/>
            </w:tcBorders>
            <w:shd w:val="clear" w:color="auto" w:fill="auto"/>
            <w:tcMar>
              <w:left w:w="30" w:type="dxa"/>
            </w:tcMar>
          </w:tcPr>
          <w:p w14:paraId="2FA0941F"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Nitrate + Nitrite as N</w:t>
            </w:r>
          </w:p>
        </w:tc>
        <w:tc>
          <w:tcPr>
            <w:tcW w:w="1526" w:type="dxa"/>
            <w:tcBorders>
              <w:top w:val="single" w:sz="2" w:space="0" w:color="000001"/>
              <w:left w:val="single" w:sz="2" w:space="0" w:color="000001"/>
              <w:bottom w:val="single" w:sz="2" w:space="0" w:color="000001"/>
            </w:tcBorders>
            <w:shd w:val="clear" w:color="auto" w:fill="auto"/>
            <w:tcMar>
              <w:left w:w="30" w:type="dxa"/>
            </w:tcMar>
          </w:tcPr>
          <w:p w14:paraId="3E5F292D"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EPA 353.2</w:t>
            </w:r>
          </w:p>
        </w:tc>
        <w:tc>
          <w:tcPr>
            <w:tcW w:w="1621" w:type="dxa"/>
            <w:tcBorders>
              <w:top w:val="single" w:sz="2" w:space="0" w:color="000001"/>
              <w:left w:val="single" w:sz="2" w:space="0" w:color="000001"/>
              <w:bottom w:val="single" w:sz="2" w:space="0" w:color="000001"/>
            </w:tcBorders>
            <w:shd w:val="clear" w:color="auto" w:fill="auto"/>
            <w:tcMar>
              <w:left w:w="30" w:type="dxa"/>
            </w:tcMar>
          </w:tcPr>
          <w:p w14:paraId="63BB7ADD"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A4500-NO3 F</w:t>
            </w:r>
          </w:p>
        </w:tc>
        <w:tc>
          <w:tcPr>
            <w:tcW w:w="1267" w:type="dxa"/>
            <w:tcBorders>
              <w:top w:val="single" w:sz="2" w:space="0" w:color="000001"/>
              <w:left w:val="single" w:sz="2" w:space="0" w:color="000001"/>
              <w:bottom w:val="single" w:sz="2" w:space="0" w:color="000001"/>
            </w:tcBorders>
            <w:shd w:val="clear" w:color="auto" w:fill="auto"/>
            <w:tcMar>
              <w:left w:w="30" w:type="dxa"/>
            </w:tcMar>
          </w:tcPr>
          <w:p w14:paraId="2A65501F"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eastAsia="Arial" w:hAnsiTheme="minorHAnsi" w:cstheme="minorHAnsi"/>
                <w:sz w:val="16"/>
                <w:szCs w:val="16"/>
              </w:rPr>
              <w:t>H</w:t>
            </w:r>
            <w:r w:rsidRPr="00AC0C62">
              <w:rPr>
                <w:rFonts w:asciiTheme="minorHAnsi" w:eastAsia="Arial" w:hAnsiTheme="minorHAnsi" w:cstheme="minorHAnsi"/>
                <w:sz w:val="16"/>
                <w:szCs w:val="16"/>
                <w:vertAlign w:val="subscript"/>
              </w:rPr>
              <w:t>2</w:t>
            </w:r>
            <w:r w:rsidRPr="00AC0C62">
              <w:rPr>
                <w:rFonts w:asciiTheme="minorHAnsi" w:eastAsia="Arial" w:hAnsiTheme="minorHAnsi" w:cstheme="minorHAnsi"/>
                <w:sz w:val="16"/>
                <w:szCs w:val="16"/>
              </w:rPr>
              <w:t>SO</w:t>
            </w:r>
            <w:r w:rsidRPr="00AC0C62">
              <w:rPr>
                <w:rFonts w:asciiTheme="minorHAnsi" w:eastAsia="Arial" w:hAnsiTheme="minorHAnsi" w:cstheme="minorHAnsi"/>
                <w:sz w:val="16"/>
                <w:szCs w:val="16"/>
                <w:vertAlign w:val="subscript"/>
              </w:rPr>
              <w:t>4</w:t>
            </w:r>
            <w:r w:rsidRPr="00AC0C62">
              <w:rPr>
                <w:rFonts w:asciiTheme="minorHAnsi" w:eastAsia="Arial" w:hAnsiTheme="minorHAnsi" w:cstheme="minorHAnsi"/>
                <w:sz w:val="16"/>
                <w:szCs w:val="16"/>
              </w:rPr>
              <w:t xml:space="preserve">, ≤ </w:t>
            </w:r>
            <w:r w:rsidRPr="00AC0C62">
              <w:rPr>
                <w:rFonts w:asciiTheme="minorHAnsi" w:hAnsiTheme="minorHAnsi" w:cstheme="minorHAnsi"/>
                <w:sz w:val="16"/>
                <w:szCs w:val="16"/>
              </w:rPr>
              <w:t>6C</w:t>
            </w:r>
          </w:p>
        </w:tc>
        <w:tc>
          <w:tcPr>
            <w:tcW w:w="901" w:type="dxa"/>
            <w:tcBorders>
              <w:top w:val="single" w:sz="2" w:space="0" w:color="000001"/>
              <w:left w:val="single" w:sz="2" w:space="0" w:color="000001"/>
              <w:bottom w:val="single" w:sz="2" w:space="0" w:color="000001"/>
            </w:tcBorders>
            <w:shd w:val="clear" w:color="auto" w:fill="auto"/>
            <w:tcMar>
              <w:left w:w="30" w:type="dxa"/>
            </w:tcMar>
          </w:tcPr>
          <w:p w14:paraId="0BBF74F4"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28 days</w:t>
            </w:r>
          </w:p>
        </w:tc>
        <w:tc>
          <w:tcPr>
            <w:tcW w:w="2679" w:type="dxa"/>
            <w:tcBorders>
              <w:top w:val="single" w:sz="2" w:space="0" w:color="000001"/>
              <w:left w:val="single" w:sz="2" w:space="0" w:color="000001"/>
              <w:bottom w:val="single" w:sz="2" w:space="0" w:color="000001"/>
              <w:right w:val="single" w:sz="2" w:space="0" w:color="000001"/>
            </w:tcBorders>
            <w:shd w:val="clear" w:color="auto" w:fill="auto"/>
            <w:tcMar>
              <w:left w:w="30" w:type="dxa"/>
            </w:tcMar>
          </w:tcPr>
          <w:p w14:paraId="4AF67740" w14:textId="77777777" w:rsidR="0015483F" w:rsidRPr="00AC0C62" w:rsidRDefault="000245E5">
            <w:pPr>
              <w:pStyle w:val="TableContents"/>
              <w:rPr>
                <w:rFonts w:asciiTheme="minorHAnsi" w:hAnsiTheme="minorHAnsi" w:cstheme="minorHAnsi"/>
                <w:sz w:val="16"/>
                <w:szCs w:val="16"/>
              </w:rPr>
            </w:pPr>
            <w:r w:rsidRPr="00AC0C62">
              <w:rPr>
                <w:rFonts w:asciiTheme="minorHAnsi" w:hAnsiTheme="minorHAnsi" w:cstheme="minorHAnsi"/>
                <w:sz w:val="16"/>
                <w:szCs w:val="16"/>
              </w:rPr>
              <w:t>Muddy Creek exceeds standards.</w:t>
            </w:r>
          </w:p>
        </w:tc>
      </w:tr>
      <w:tr w:rsidR="0015483F" w:rsidRPr="00AC0C62" w14:paraId="50FD255C" w14:textId="77777777">
        <w:tc>
          <w:tcPr>
            <w:tcW w:w="1710" w:type="dxa"/>
            <w:tcBorders>
              <w:top w:val="single" w:sz="2" w:space="0" w:color="000001"/>
              <w:left w:val="single" w:sz="2" w:space="0" w:color="000001"/>
              <w:bottom w:val="single" w:sz="2" w:space="0" w:color="000001"/>
            </w:tcBorders>
            <w:shd w:val="clear" w:color="auto" w:fill="auto"/>
            <w:tcMar>
              <w:left w:w="30" w:type="dxa"/>
            </w:tcMar>
          </w:tcPr>
          <w:p w14:paraId="641C0057"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Phosphorus (total)</w:t>
            </w:r>
          </w:p>
        </w:tc>
        <w:tc>
          <w:tcPr>
            <w:tcW w:w="1526" w:type="dxa"/>
            <w:tcBorders>
              <w:top w:val="single" w:sz="2" w:space="0" w:color="000001"/>
              <w:left w:val="single" w:sz="2" w:space="0" w:color="000001"/>
              <w:bottom w:val="single" w:sz="2" w:space="0" w:color="000001"/>
            </w:tcBorders>
            <w:shd w:val="clear" w:color="auto" w:fill="auto"/>
            <w:tcMar>
              <w:left w:w="30" w:type="dxa"/>
            </w:tcMar>
          </w:tcPr>
          <w:p w14:paraId="2145FD39"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EPA 365.1</w:t>
            </w:r>
          </w:p>
        </w:tc>
        <w:tc>
          <w:tcPr>
            <w:tcW w:w="1621" w:type="dxa"/>
            <w:tcBorders>
              <w:top w:val="single" w:sz="2" w:space="0" w:color="000001"/>
              <w:left w:val="single" w:sz="2" w:space="0" w:color="000001"/>
              <w:bottom w:val="single" w:sz="2" w:space="0" w:color="000001"/>
            </w:tcBorders>
            <w:shd w:val="clear" w:color="auto" w:fill="auto"/>
            <w:tcMar>
              <w:left w:w="30" w:type="dxa"/>
            </w:tcMar>
          </w:tcPr>
          <w:p w14:paraId="1510319A"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A4500-P F</w:t>
            </w:r>
          </w:p>
        </w:tc>
        <w:tc>
          <w:tcPr>
            <w:tcW w:w="1267" w:type="dxa"/>
            <w:tcBorders>
              <w:top w:val="single" w:sz="2" w:space="0" w:color="000001"/>
              <w:left w:val="single" w:sz="2" w:space="0" w:color="000001"/>
              <w:bottom w:val="single" w:sz="2" w:space="0" w:color="000001"/>
            </w:tcBorders>
            <w:shd w:val="clear" w:color="auto" w:fill="auto"/>
            <w:tcMar>
              <w:left w:w="30" w:type="dxa"/>
            </w:tcMar>
          </w:tcPr>
          <w:p w14:paraId="294B95C5"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eastAsia="Arial" w:hAnsiTheme="minorHAnsi" w:cstheme="minorHAnsi"/>
                <w:sz w:val="16"/>
                <w:szCs w:val="16"/>
              </w:rPr>
              <w:t>H</w:t>
            </w:r>
            <w:r w:rsidRPr="00AC0C62">
              <w:rPr>
                <w:rFonts w:asciiTheme="minorHAnsi" w:eastAsia="Arial" w:hAnsiTheme="minorHAnsi" w:cstheme="minorHAnsi"/>
                <w:sz w:val="16"/>
                <w:szCs w:val="16"/>
                <w:vertAlign w:val="subscript"/>
              </w:rPr>
              <w:t>2</w:t>
            </w:r>
            <w:r w:rsidRPr="00AC0C62">
              <w:rPr>
                <w:rFonts w:asciiTheme="minorHAnsi" w:eastAsia="Arial" w:hAnsiTheme="minorHAnsi" w:cstheme="minorHAnsi"/>
                <w:sz w:val="16"/>
                <w:szCs w:val="16"/>
              </w:rPr>
              <w:t>SO</w:t>
            </w:r>
            <w:r w:rsidRPr="00AC0C62">
              <w:rPr>
                <w:rFonts w:asciiTheme="minorHAnsi" w:eastAsia="Arial" w:hAnsiTheme="minorHAnsi" w:cstheme="minorHAnsi"/>
                <w:sz w:val="16"/>
                <w:szCs w:val="16"/>
                <w:vertAlign w:val="subscript"/>
              </w:rPr>
              <w:t>4</w:t>
            </w:r>
            <w:r w:rsidRPr="00AC0C62">
              <w:rPr>
                <w:rFonts w:asciiTheme="minorHAnsi" w:eastAsia="Arial" w:hAnsiTheme="minorHAnsi" w:cstheme="minorHAnsi"/>
                <w:sz w:val="16"/>
                <w:szCs w:val="16"/>
              </w:rPr>
              <w:t xml:space="preserve">, ≤ </w:t>
            </w:r>
            <w:r w:rsidRPr="00AC0C62">
              <w:rPr>
                <w:rFonts w:asciiTheme="minorHAnsi" w:hAnsiTheme="minorHAnsi" w:cstheme="minorHAnsi"/>
                <w:sz w:val="16"/>
                <w:szCs w:val="16"/>
              </w:rPr>
              <w:t>6C</w:t>
            </w:r>
          </w:p>
        </w:tc>
        <w:tc>
          <w:tcPr>
            <w:tcW w:w="901" w:type="dxa"/>
            <w:tcBorders>
              <w:top w:val="single" w:sz="2" w:space="0" w:color="000001"/>
              <w:left w:val="single" w:sz="2" w:space="0" w:color="000001"/>
              <w:bottom w:val="single" w:sz="2" w:space="0" w:color="000001"/>
            </w:tcBorders>
            <w:shd w:val="clear" w:color="auto" w:fill="auto"/>
            <w:tcMar>
              <w:left w:w="30" w:type="dxa"/>
            </w:tcMar>
          </w:tcPr>
          <w:p w14:paraId="53BD8294" w14:textId="77777777" w:rsidR="0015483F" w:rsidRPr="00AC0C62" w:rsidRDefault="000245E5">
            <w:pPr>
              <w:pStyle w:val="TableContents"/>
              <w:jc w:val="center"/>
              <w:rPr>
                <w:rFonts w:asciiTheme="minorHAnsi" w:hAnsiTheme="minorHAnsi" w:cstheme="minorHAnsi"/>
                <w:sz w:val="16"/>
                <w:szCs w:val="16"/>
              </w:rPr>
            </w:pPr>
            <w:r w:rsidRPr="00AC0C62">
              <w:rPr>
                <w:rFonts w:asciiTheme="minorHAnsi" w:hAnsiTheme="minorHAnsi" w:cstheme="minorHAnsi"/>
                <w:sz w:val="16"/>
                <w:szCs w:val="16"/>
              </w:rPr>
              <w:t>28 days</w:t>
            </w:r>
          </w:p>
        </w:tc>
        <w:tc>
          <w:tcPr>
            <w:tcW w:w="2679" w:type="dxa"/>
            <w:tcBorders>
              <w:top w:val="single" w:sz="2" w:space="0" w:color="000001"/>
              <w:left w:val="single" w:sz="2" w:space="0" w:color="000001"/>
              <w:bottom w:val="single" w:sz="2" w:space="0" w:color="000001"/>
              <w:right w:val="single" w:sz="2" w:space="0" w:color="000001"/>
            </w:tcBorders>
            <w:shd w:val="clear" w:color="auto" w:fill="auto"/>
            <w:tcMar>
              <w:left w:w="30" w:type="dxa"/>
            </w:tcMar>
          </w:tcPr>
          <w:p w14:paraId="284743B4" w14:textId="77777777" w:rsidR="0015483F" w:rsidRPr="00AC0C62" w:rsidRDefault="000245E5">
            <w:pPr>
              <w:pStyle w:val="TableContents"/>
              <w:rPr>
                <w:rFonts w:asciiTheme="minorHAnsi" w:hAnsiTheme="minorHAnsi" w:cstheme="minorHAnsi"/>
                <w:sz w:val="16"/>
                <w:szCs w:val="16"/>
              </w:rPr>
            </w:pPr>
            <w:r w:rsidRPr="00AC0C62">
              <w:rPr>
                <w:rFonts w:asciiTheme="minorHAnsi" w:hAnsiTheme="minorHAnsi" w:cstheme="minorHAnsi"/>
                <w:sz w:val="16"/>
                <w:szCs w:val="16"/>
              </w:rPr>
              <w:t>Some tributaries exceed standards.</w:t>
            </w:r>
          </w:p>
        </w:tc>
      </w:tr>
    </w:tbl>
    <w:p w14:paraId="1A8F1384" w14:textId="77777777" w:rsidR="0015483F" w:rsidRPr="00AC0C62" w:rsidRDefault="0015483F">
      <w:pPr>
        <w:rPr>
          <w:rFonts w:asciiTheme="minorHAnsi" w:hAnsiTheme="minorHAnsi" w:cstheme="minorHAnsi"/>
          <w:b/>
        </w:rPr>
      </w:pPr>
    </w:p>
    <w:p w14:paraId="7DEC614D"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b/>
          <w:sz w:val="22"/>
          <w:szCs w:val="22"/>
        </w:rPr>
        <w:t xml:space="preserve">Sampling Methods </w:t>
      </w:r>
    </w:p>
    <w:p w14:paraId="705DC992" w14:textId="0F3C4D7B"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SRWG is responsible for water quality parameter sampling efforts, and will conduct sampling according to the SRWG SOP document, located in Appendix E. A Site Visit Form (see Appendix E) will be completed for each site visit and will include all field data collected and an inventory of samples collected for analysis at the contracted laboratory. Field parameters outlined in Appendix E and indicated on the Site Visit Form will be collected at each sampling event. Site locations will be corroborated using the GPS coordinates, driving directions and photographs provided in the SOP document. A GPS reading will be taken and recorded on the field visit form, using the NAD 1983 State Plane Montana datum, in decimal degrees to at least the fourth decimal. Photographs will be taken at pre-established photo-point locations using a digital camera.</w:t>
      </w:r>
      <w:r w:rsidR="00BF50F2">
        <w:rPr>
          <w:rFonts w:asciiTheme="minorHAnsi" w:hAnsiTheme="minorHAnsi" w:cstheme="minorHAnsi"/>
          <w:sz w:val="22"/>
          <w:szCs w:val="22"/>
        </w:rPr>
        <w:t xml:space="preserve">  At this time, photo’s will be stored on SRWG coordinator’s computer.  All this data will be transferred to SRWG web site fall 2018 when all water quality data is compiled.  </w:t>
      </w:r>
      <w:r w:rsidRPr="00AC0C62">
        <w:rPr>
          <w:rFonts w:asciiTheme="minorHAnsi" w:hAnsiTheme="minorHAnsi" w:cstheme="minorHAnsi"/>
          <w:sz w:val="22"/>
          <w:szCs w:val="22"/>
        </w:rPr>
        <w:t xml:space="preserve"> Field parameter data will be collected with a YSI 556, calibrated on the day of the sampling event, according to manufacturer instructions. Site Visit Forms will be checked for completeness before leaving the sample site by Rai Hahn.</w:t>
      </w:r>
    </w:p>
    <w:p w14:paraId="590AD6F4" w14:textId="77777777" w:rsidR="0015483F" w:rsidRPr="00AC0C62" w:rsidRDefault="0015483F">
      <w:pPr>
        <w:rPr>
          <w:rFonts w:asciiTheme="minorHAnsi" w:hAnsiTheme="minorHAnsi" w:cstheme="minorHAnsi"/>
          <w:b/>
          <w:i/>
          <w:sz w:val="22"/>
          <w:szCs w:val="22"/>
        </w:rPr>
      </w:pPr>
    </w:p>
    <w:p w14:paraId="0FE544A8" w14:textId="77777777" w:rsidR="0015483F" w:rsidRPr="00AC0C62" w:rsidRDefault="000245E5">
      <w:pPr>
        <w:rPr>
          <w:rFonts w:asciiTheme="minorHAnsi" w:hAnsiTheme="minorHAnsi" w:cstheme="minorHAnsi"/>
          <w:b/>
          <w:sz w:val="22"/>
          <w:szCs w:val="22"/>
        </w:rPr>
      </w:pPr>
      <w:r w:rsidRPr="00AC0C62">
        <w:rPr>
          <w:rFonts w:asciiTheme="minorHAnsi" w:hAnsiTheme="minorHAnsi" w:cstheme="minorHAnsi"/>
          <w:b/>
          <w:sz w:val="22"/>
          <w:szCs w:val="22"/>
        </w:rPr>
        <w:t xml:space="preserve">Flow (Discharge) Measurement </w:t>
      </w:r>
    </w:p>
    <w:p w14:paraId="698797BA"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USGS uses automated gauges to collect flow data at Sun River at Augusta (SUN-SUNR50), Muddy Creek at Vaughn (SUN-MUDYC57), and Sun River at Great Falls (SUN-SUNR56). USGS maintains and calibrates these gauges in accordance with their own procedures and standards. DNRC creates rating curves for the gauges at the Big Coulee (SUN-DUCKC01) and Mill Coulee (SUN-MILCU01) sites via monthly visits May through </w:t>
      </w:r>
      <w:r w:rsidRPr="00AC0C62">
        <w:rPr>
          <w:rFonts w:asciiTheme="minorHAnsi" w:hAnsiTheme="minorHAnsi" w:cstheme="minorHAnsi"/>
          <w:sz w:val="22"/>
          <w:szCs w:val="22"/>
        </w:rPr>
        <w:lastRenderedPageBreak/>
        <w:t>October. Fort Shaw Irrigation District also creates rating curves for the Adobe Creek (SUN-ADBEC01) site using this method.</w:t>
      </w:r>
    </w:p>
    <w:p w14:paraId="11D4AB57" w14:textId="77777777" w:rsidR="0015483F" w:rsidRPr="00AC0C62" w:rsidRDefault="0015483F">
      <w:pPr>
        <w:rPr>
          <w:rFonts w:asciiTheme="minorHAnsi" w:hAnsiTheme="minorHAnsi" w:cstheme="minorHAnsi"/>
          <w:b/>
          <w:i/>
          <w:sz w:val="22"/>
          <w:szCs w:val="22"/>
        </w:rPr>
      </w:pPr>
    </w:p>
    <w:p w14:paraId="26BDEA3F" w14:textId="77777777" w:rsidR="0015483F" w:rsidRPr="00AC0C62" w:rsidRDefault="000245E5">
      <w:pPr>
        <w:rPr>
          <w:rFonts w:asciiTheme="minorHAnsi" w:hAnsiTheme="minorHAnsi" w:cstheme="minorHAnsi"/>
          <w:b/>
          <w:sz w:val="22"/>
          <w:szCs w:val="22"/>
        </w:rPr>
      </w:pPr>
      <w:r w:rsidRPr="00AC0C62">
        <w:rPr>
          <w:rFonts w:asciiTheme="minorHAnsi" w:hAnsiTheme="minorHAnsi" w:cstheme="minorHAnsi"/>
          <w:b/>
          <w:sz w:val="22"/>
          <w:szCs w:val="22"/>
        </w:rPr>
        <w:t xml:space="preserve">Water Sample Collection and Handling Procedure </w:t>
      </w:r>
    </w:p>
    <w:p w14:paraId="5ED02ADB"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Grab samples will be collected for delivery to the DEQ-contracted lab (Energy Lab) for chemistry analysis using acid washed, polyethylene bottles provided by the testing laboratory. Tables 3 and 4 detail the sample collection schedule, lab parameters, and justifications for sample collection. Table 5 details the analytical methods and handling procedures for each parameter. </w:t>
      </w:r>
    </w:p>
    <w:p w14:paraId="730907B2" w14:textId="77777777" w:rsidR="0015483F" w:rsidRPr="00AC0C62" w:rsidRDefault="0015483F">
      <w:pPr>
        <w:rPr>
          <w:rFonts w:asciiTheme="minorHAnsi" w:hAnsiTheme="minorHAnsi" w:cstheme="minorHAnsi"/>
          <w:sz w:val="22"/>
          <w:szCs w:val="22"/>
        </w:rPr>
      </w:pPr>
    </w:p>
    <w:p w14:paraId="3C792655"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Bottles must be rinsed three times with stream water prior to sample collection in a well-mixed portion of each stream. During sampling, the sample bottle opening should face upstream and should be drawn through the water column once, carefully avoiding disturbance of bottom sediments.  Samples will be preserved in the field and stored on ice until shipment to the lab well in advance of the hold times listed above.</w:t>
      </w:r>
    </w:p>
    <w:p w14:paraId="0EC06FA9" w14:textId="77777777" w:rsidR="0015483F" w:rsidRPr="00AC0C62" w:rsidRDefault="0015483F">
      <w:pPr>
        <w:rPr>
          <w:rFonts w:asciiTheme="minorHAnsi" w:hAnsiTheme="minorHAnsi" w:cstheme="minorHAnsi"/>
          <w:sz w:val="22"/>
          <w:szCs w:val="22"/>
        </w:rPr>
      </w:pPr>
    </w:p>
    <w:p w14:paraId="078865A3"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Quality control (QC) samples consisting of one blank and one duplicate will be collected each sample run and for each analyte. A field blank is prepared by transporting laboratory-grade deionized (DI) water to the field (provided by the laboratory) and pouring it into sample containers provided by the lab. The blank will be prepared at the same time that the samples are collected from the stream.  A duplicate sample is a second, co-located stream sample collected at the same time in the same way that the regular stream sample is collected.  Duplicate and blank samples are labeled according to the labeling protocol below, which does not identify which sample is which to the lab. Blank and duplicate samples are preserved and handled and delivered to the lab in the same manner that regular samples are handled. </w:t>
      </w:r>
    </w:p>
    <w:p w14:paraId="16AFDD62" w14:textId="77777777" w:rsidR="0015483F" w:rsidRPr="00AC0C62" w:rsidRDefault="0015483F">
      <w:pPr>
        <w:rPr>
          <w:rFonts w:asciiTheme="minorHAnsi" w:hAnsiTheme="minorHAnsi" w:cstheme="minorHAnsi"/>
          <w:sz w:val="22"/>
          <w:szCs w:val="22"/>
        </w:rPr>
      </w:pPr>
    </w:p>
    <w:p w14:paraId="73CCB0CC"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Sample labels should be filled out with Company (SRWG), the date, the time, and the sample ID.  The sample ID is very important and includes the year, the month, the day, the site ID and a letter indicating they type of sample (regular, duplicate, or blank). </w:t>
      </w:r>
    </w:p>
    <w:p w14:paraId="0EA764CB" w14:textId="77777777" w:rsidR="0015483F" w:rsidRPr="00AC0C62" w:rsidRDefault="0015483F">
      <w:pPr>
        <w:rPr>
          <w:rFonts w:asciiTheme="minorHAnsi" w:hAnsiTheme="minorHAnsi" w:cstheme="minorHAnsi"/>
          <w:sz w:val="22"/>
          <w:szCs w:val="22"/>
        </w:rPr>
      </w:pPr>
    </w:p>
    <w:p w14:paraId="46D27BC3"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Sample ID = [Year, Month, Day]_[Site ID]_[Sample-Type Letter]</w:t>
      </w:r>
    </w:p>
    <w:p w14:paraId="13E2D4A4"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A = Regular Sample</w:t>
      </w:r>
    </w:p>
    <w:p w14:paraId="0004412B"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B = Duplicate Sample</w:t>
      </w:r>
    </w:p>
    <w:p w14:paraId="3E44BAD4"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C = Blank Sample</w:t>
      </w:r>
    </w:p>
    <w:p w14:paraId="6DC0374C" w14:textId="77777777" w:rsidR="0015483F" w:rsidRPr="00AC0C62" w:rsidRDefault="0015483F">
      <w:pPr>
        <w:rPr>
          <w:rFonts w:asciiTheme="minorHAnsi" w:hAnsiTheme="minorHAnsi" w:cstheme="minorHAnsi"/>
          <w:sz w:val="22"/>
          <w:szCs w:val="22"/>
        </w:rPr>
      </w:pPr>
    </w:p>
    <w:p w14:paraId="021655F9"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Sample ID Examples: </w:t>
      </w:r>
    </w:p>
    <w:p w14:paraId="2DECF292"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A regular sample collected at the Adobe Creek site on August 15</w:t>
      </w:r>
      <w:r w:rsidRPr="00AC0C62">
        <w:rPr>
          <w:rFonts w:asciiTheme="minorHAnsi" w:hAnsiTheme="minorHAnsi" w:cstheme="minorHAnsi"/>
          <w:sz w:val="22"/>
          <w:szCs w:val="22"/>
          <w:vertAlign w:val="superscript"/>
        </w:rPr>
        <w:t>th</w:t>
      </w:r>
      <w:r w:rsidRPr="00AC0C62">
        <w:rPr>
          <w:rFonts w:asciiTheme="minorHAnsi" w:hAnsiTheme="minorHAnsi" w:cstheme="minorHAnsi"/>
          <w:sz w:val="22"/>
          <w:szCs w:val="22"/>
        </w:rPr>
        <w:t>, 201</w:t>
      </w:r>
      <w:r w:rsidR="00B60D00">
        <w:rPr>
          <w:rFonts w:asciiTheme="minorHAnsi" w:hAnsiTheme="minorHAnsi" w:cstheme="minorHAnsi"/>
          <w:sz w:val="22"/>
          <w:szCs w:val="22"/>
        </w:rPr>
        <w:t>8</w:t>
      </w:r>
      <w:r w:rsidRPr="00AC0C62">
        <w:rPr>
          <w:rFonts w:asciiTheme="minorHAnsi" w:hAnsiTheme="minorHAnsi" w:cstheme="minorHAnsi"/>
          <w:sz w:val="22"/>
          <w:szCs w:val="22"/>
        </w:rPr>
        <w:t xml:space="preserve"> would be labeled:</w:t>
      </w:r>
    </w:p>
    <w:p w14:paraId="76229EF5" w14:textId="77777777" w:rsidR="0015483F" w:rsidRPr="00AC0C62" w:rsidRDefault="000245E5">
      <w:pPr>
        <w:ind w:firstLine="720"/>
        <w:rPr>
          <w:rFonts w:asciiTheme="minorHAnsi" w:hAnsiTheme="minorHAnsi" w:cstheme="minorHAnsi"/>
          <w:sz w:val="22"/>
          <w:szCs w:val="22"/>
        </w:rPr>
      </w:pPr>
      <w:r w:rsidRPr="00AC0C62">
        <w:rPr>
          <w:rFonts w:asciiTheme="minorHAnsi" w:hAnsiTheme="minorHAnsi" w:cstheme="minorHAnsi"/>
          <w:sz w:val="22"/>
          <w:szCs w:val="22"/>
        </w:rPr>
        <w:t>201</w:t>
      </w:r>
      <w:r w:rsidR="00B60D00">
        <w:rPr>
          <w:rFonts w:asciiTheme="minorHAnsi" w:hAnsiTheme="minorHAnsi" w:cstheme="minorHAnsi"/>
          <w:sz w:val="22"/>
          <w:szCs w:val="22"/>
        </w:rPr>
        <w:t>8</w:t>
      </w:r>
      <w:r w:rsidRPr="00AC0C62">
        <w:rPr>
          <w:rFonts w:asciiTheme="minorHAnsi" w:hAnsiTheme="minorHAnsi" w:cstheme="minorHAnsi"/>
          <w:sz w:val="22"/>
          <w:szCs w:val="22"/>
        </w:rPr>
        <w:t>0815_SUN-ADBEC01_A</w:t>
      </w:r>
    </w:p>
    <w:p w14:paraId="29391EA2"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A duplicate at the same place and time as above:</w:t>
      </w:r>
    </w:p>
    <w:p w14:paraId="0F58E99F" w14:textId="77777777" w:rsidR="0015483F" w:rsidRPr="00AC0C62" w:rsidRDefault="000245E5">
      <w:pPr>
        <w:ind w:firstLine="720"/>
        <w:rPr>
          <w:rFonts w:asciiTheme="minorHAnsi" w:hAnsiTheme="minorHAnsi" w:cstheme="minorHAnsi"/>
          <w:sz w:val="22"/>
          <w:szCs w:val="22"/>
        </w:rPr>
      </w:pPr>
      <w:r w:rsidRPr="00AC0C62">
        <w:rPr>
          <w:rFonts w:asciiTheme="minorHAnsi" w:hAnsiTheme="minorHAnsi" w:cstheme="minorHAnsi"/>
          <w:sz w:val="22"/>
          <w:szCs w:val="22"/>
        </w:rPr>
        <w:t>201</w:t>
      </w:r>
      <w:r w:rsidR="00B60D00">
        <w:rPr>
          <w:rFonts w:asciiTheme="minorHAnsi" w:hAnsiTheme="minorHAnsi" w:cstheme="minorHAnsi"/>
          <w:sz w:val="22"/>
          <w:szCs w:val="22"/>
        </w:rPr>
        <w:t>8</w:t>
      </w:r>
      <w:r w:rsidRPr="00AC0C62">
        <w:rPr>
          <w:rFonts w:asciiTheme="minorHAnsi" w:hAnsiTheme="minorHAnsi" w:cstheme="minorHAnsi"/>
          <w:sz w:val="22"/>
          <w:szCs w:val="22"/>
        </w:rPr>
        <w:t>0815_SUN-ADBEC01_B</w:t>
      </w:r>
    </w:p>
    <w:p w14:paraId="61073826"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A blank at the same place and time as above:</w:t>
      </w:r>
    </w:p>
    <w:p w14:paraId="6D01FD44" w14:textId="77777777" w:rsidR="0015483F" w:rsidRPr="00AC0C62" w:rsidRDefault="00B60D00">
      <w:pPr>
        <w:ind w:firstLine="720"/>
        <w:rPr>
          <w:rFonts w:asciiTheme="minorHAnsi" w:hAnsiTheme="minorHAnsi" w:cstheme="minorHAnsi"/>
          <w:sz w:val="22"/>
          <w:szCs w:val="22"/>
        </w:rPr>
      </w:pPr>
      <w:r>
        <w:rPr>
          <w:rFonts w:asciiTheme="minorHAnsi" w:hAnsiTheme="minorHAnsi" w:cstheme="minorHAnsi"/>
          <w:sz w:val="22"/>
          <w:szCs w:val="22"/>
        </w:rPr>
        <w:t>2018</w:t>
      </w:r>
      <w:r w:rsidR="000245E5" w:rsidRPr="00AC0C62">
        <w:rPr>
          <w:rFonts w:asciiTheme="minorHAnsi" w:hAnsiTheme="minorHAnsi" w:cstheme="minorHAnsi"/>
          <w:sz w:val="22"/>
          <w:szCs w:val="22"/>
        </w:rPr>
        <w:t>0815_SUN-ADBEC01_C</w:t>
      </w:r>
    </w:p>
    <w:p w14:paraId="005E1663" w14:textId="77777777" w:rsidR="0015483F" w:rsidRPr="00AC0C62" w:rsidRDefault="0015483F">
      <w:pPr>
        <w:rPr>
          <w:rFonts w:asciiTheme="minorHAnsi" w:hAnsiTheme="minorHAnsi" w:cstheme="minorHAnsi"/>
          <w:sz w:val="22"/>
          <w:szCs w:val="22"/>
        </w:rPr>
      </w:pPr>
    </w:p>
    <w:p w14:paraId="348D9108"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Immediately following grab-sample collection, samples should be preserved with acids (as needed according to the tables in the Sampling and Laboratory Methods sections) and stored in a cooler on ice.  The DEQ-contracted analytical lab’s chain of custody (COC) forms will be used to document and track all samples collected during the project.  COCs will be completed for each set of samples submitted to the laboratory.  A sample COC can be found in Appendix E.</w:t>
      </w:r>
    </w:p>
    <w:p w14:paraId="3601BB2C" w14:textId="77777777" w:rsidR="0015483F" w:rsidRPr="00AC0C62" w:rsidRDefault="000245E5">
      <w:pPr>
        <w:pStyle w:val="Heading2"/>
      </w:pPr>
      <w:bookmarkStart w:id="34" w:name="_Toc480958024"/>
      <w:r w:rsidRPr="00AC0C62">
        <w:t>2.3 Field Forms</w:t>
      </w:r>
      <w:bookmarkEnd w:id="34"/>
    </w:p>
    <w:p w14:paraId="7B7651FC"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A Site Visit Form (see Appendix E) will be completed for each site visit and will include all field data collected and an inventory of samples collected for analysis at the contracted laboratory.</w:t>
      </w:r>
    </w:p>
    <w:p w14:paraId="053429EF" w14:textId="77777777" w:rsidR="0015483F" w:rsidRPr="00AC0C62" w:rsidRDefault="000245E5">
      <w:pPr>
        <w:pStyle w:val="Heading2"/>
      </w:pPr>
      <w:bookmarkStart w:id="35" w:name="_Toc480958025"/>
      <w:r w:rsidRPr="00AC0C62">
        <w:t>2.4 Laboratory Methods and Sample Handling Procedures</w:t>
      </w:r>
      <w:bookmarkEnd w:id="35"/>
    </w:p>
    <w:p w14:paraId="3D397331" w14:textId="77777777" w:rsidR="0015483F" w:rsidRPr="00AC0C62" w:rsidRDefault="000245E5">
      <w:pPr>
        <w:rPr>
          <w:rFonts w:asciiTheme="minorHAnsi" w:hAnsiTheme="minorHAnsi" w:cstheme="minorHAnsi"/>
        </w:rPr>
      </w:pPr>
      <w:r w:rsidRPr="00AC0C62">
        <w:rPr>
          <w:rFonts w:asciiTheme="minorHAnsi" w:hAnsiTheme="minorHAnsi" w:cstheme="minorHAnsi"/>
          <w:b/>
          <w:sz w:val="22"/>
          <w:szCs w:val="22"/>
        </w:rPr>
        <w:t>Table 5 – Monitoring Parameter Suite, Sample Handling, Analysis &amp; Preservation</w:t>
      </w:r>
    </w:p>
    <w:tbl>
      <w:tblPr>
        <w:tblW w:w="9306" w:type="dxa"/>
        <w:tblInd w:w="-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7" w:type="dxa"/>
        </w:tblCellMar>
        <w:tblLook w:val="04A0" w:firstRow="1" w:lastRow="0" w:firstColumn="1" w:lastColumn="0" w:noHBand="0" w:noVBand="1"/>
      </w:tblPr>
      <w:tblGrid>
        <w:gridCol w:w="1998"/>
        <w:gridCol w:w="1260"/>
        <w:gridCol w:w="1511"/>
        <w:gridCol w:w="1017"/>
        <w:gridCol w:w="922"/>
        <w:gridCol w:w="1192"/>
        <w:gridCol w:w="1406"/>
      </w:tblGrid>
      <w:tr w:rsidR="0015483F" w:rsidRPr="00AC0C62" w14:paraId="61F6C35D" w14:textId="77777777" w:rsidTr="00F82269">
        <w:trPr>
          <w:trHeight w:val="1215"/>
          <w:tblHeader/>
        </w:trPr>
        <w:tc>
          <w:tcPr>
            <w:tcW w:w="1998" w:type="dxa"/>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left w:w="7" w:type="dxa"/>
            </w:tcMar>
            <w:vAlign w:val="center"/>
          </w:tcPr>
          <w:p w14:paraId="6004EF92" w14:textId="77777777" w:rsidR="0015483F" w:rsidRPr="00AC0C62" w:rsidRDefault="000245E5">
            <w:pPr>
              <w:jc w:val="center"/>
              <w:rPr>
                <w:rFonts w:asciiTheme="minorHAnsi" w:hAnsiTheme="minorHAnsi" w:cstheme="minorHAnsi"/>
                <w:b/>
                <w:bCs/>
                <w:sz w:val="22"/>
                <w:szCs w:val="22"/>
              </w:rPr>
            </w:pPr>
            <w:r w:rsidRPr="00AC0C62">
              <w:rPr>
                <w:rFonts w:asciiTheme="minorHAnsi" w:hAnsiTheme="minorHAnsi" w:cstheme="minorHAnsi"/>
                <w:b/>
                <w:bCs/>
                <w:sz w:val="22"/>
                <w:szCs w:val="22"/>
              </w:rPr>
              <w:lastRenderedPageBreak/>
              <w:t>Parameter</w:t>
            </w:r>
          </w:p>
        </w:tc>
        <w:tc>
          <w:tcPr>
            <w:tcW w:w="1260" w:type="dxa"/>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left w:w="7" w:type="dxa"/>
            </w:tcMar>
            <w:vAlign w:val="center"/>
          </w:tcPr>
          <w:p w14:paraId="3867ACE6" w14:textId="77777777" w:rsidR="0015483F" w:rsidRPr="00AC0C62" w:rsidRDefault="000245E5">
            <w:pPr>
              <w:jc w:val="center"/>
              <w:rPr>
                <w:rFonts w:asciiTheme="minorHAnsi" w:hAnsiTheme="minorHAnsi" w:cstheme="minorHAnsi"/>
                <w:b/>
                <w:bCs/>
                <w:sz w:val="22"/>
                <w:szCs w:val="22"/>
              </w:rPr>
            </w:pPr>
            <w:r w:rsidRPr="00AC0C62">
              <w:rPr>
                <w:rFonts w:asciiTheme="minorHAnsi" w:hAnsiTheme="minorHAnsi" w:cstheme="minorHAnsi"/>
                <w:b/>
                <w:bCs/>
                <w:sz w:val="22"/>
                <w:szCs w:val="22"/>
              </w:rPr>
              <w:t>Preferred Method</w:t>
            </w:r>
          </w:p>
        </w:tc>
        <w:tc>
          <w:tcPr>
            <w:tcW w:w="1511" w:type="dxa"/>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left w:w="7" w:type="dxa"/>
            </w:tcMar>
            <w:vAlign w:val="center"/>
          </w:tcPr>
          <w:p w14:paraId="7C60CCDE" w14:textId="77777777" w:rsidR="0015483F" w:rsidRPr="00AC0C62" w:rsidRDefault="000245E5" w:rsidP="00AC0C62">
            <w:pPr>
              <w:jc w:val="center"/>
              <w:rPr>
                <w:rFonts w:asciiTheme="minorHAnsi" w:hAnsiTheme="minorHAnsi" w:cstheme="minorHAnsi"/>
                <w:b/>
                <w:bCs/>
                <w:sz w:val="22"/>
                <w:szCs w:val="22"/>
              </w:rPr>
            </w:pPr>
            <w:r w:rsidRPr="00AC0C62">
              <w:rPr>
                <w:rFonts w:asciiTheme="minorHAnsi" w:hAnsiTheme="minorHAnsi" w:cstheme="minorHAnsi"/>
                <w:b/>
                <w:bCs/>
                <w:sz w:val="22"/>
                <w:szCs w:val="22"/>
              </w:rPr>
              <w:t>Alternate Method</w:t>
            </w:r>
          </w:p>
        </w:tc>
        <w:tc>
          <w:tcPr>
            <w:tcW w:w="1017" w:type="dxa"/>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left w:w="7" w:type="dxa"/>
            </w:tcMar>
            <w:vAlign w:val="center"/>
          </w:tcPr>
          <w:p w14:paraId="28A04E45" w14:textId="77777777" w:rsidR="0015483F" w:rsidRPr="00AC0C62" w:rsidRDefault="000245E5">
            <w:pPr>
              <w:jc w:val="center"/>
              <w:rPr>
                <w:rFonts w:asciiTheme="minorHAnsi" w:hAnsiTheme="minorHAnsi" w:cstheme="minorHAnsi"/>
                <w:b/>
                <w:bCs/>
                <w:sz w:val="22"/>
                <w:szCs w:val="22"/>
              </w:rPr>
            </w:pPr>
            <w:r w:rsidRPr="00AC0C62">
              <w:rPr>
                <w:rFonts w:asciiTheme="minorHAnsi" w:hAnsiTheme="minorHAnsi" w:cstheme="minorHAnsi"/>
                <w:b/>
                <w:bCs/>
                <w:sz w:val="22"/>
                <w:szCs w:val="22"/>
              </w:rPr>
              <w:t>Required Reporting Limit ug/L</w:t>
            </w:r>
          </w:p>
        </w:tc>
        <w:tc>
          <w:tcPr>
            <w:tcW w:w="922" w:type="dxa"/>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left w:w="7" w:type="dxa"/>
            </w:tcMar>
            <w:vAlign w:val="center"/>
          </w:tcPr>
          <w:p w14:paraId="28E77D04" w14:textId="77777777" w:rsidR="0015483F" w:rsidRPr="00AC0C62" w:rsidRDefault="000245E5">
            <w:pPr>
              <w:jc w:val="center"/>
              <w:rPr>
                <w:rFonts w:asciiTheme="minorHAnsi" w:hAnsiTheme="minorHAnsi" w:cstheme="minorHAnsi"/>
                <w:b/>
                <w:bCs/>
                <w:sz w:val="22"/>
                <w:szCs w:val="22"/>
              </w:rPr>
            </w:pPr>
            <w:r w:rsidRPr="00AC0C62">
              <w:rPr>
                <w:rFonts w:asciiTheme="minorHAnsi" w:hAnsiTheme="minorHAnsi" w:cstheme="minorHAnsi"/>
                <w:b/>
                <w:bCs/>
                <w:sz w:val="22"/>
                <w:szCs w:val="22"/>
              </w:rPr>
              <w:t>Holding Time Days</w:t>
            </w:r>
          </w:p>
        </w:tc>
        <w:tc>
          <w:tcPr>
            <w:tcW w:w="1192" w:type="dxa"/>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left w:w="7" w:type="dxa"/>
            </w:tcMar>
            <w:vAlign w:val="center"/>
          </w:tcPr>
          <w:p w14:paraId="53B3D506" w14:textId="77777777" w:rsidR="0015483F" w:rsidRPr="00AC0C62" w:rsidRDefault="000245E5">
            <w:pPr>
              <w:jc w:val="center"/>
              <w:rPr>
                <w:rFonts w:asciiTheme="minorHAnsi" w:hAnsiTheme="minorHAnsi" w:cstheme="minorHAnsi"/>
                <w:b/>
                <w:bCs/>
                <w:sz w:val="22"/>
                <w:szCs w:val="22"/>
              </w:rPr>
            </w:pPr>
            <w:r w:rsidRPr="00AC0C62">
              <w:rPr>
                <w:rFonts w:asciiTheme="minorHAnsi" w:hAnsiTheme="minorHAnsi" w:cstheme="minorHAnsi"/>
                <w:b/>
                <w:bCs/>
                <w:sz w:val="22"/>
                <w:szCs w:val="22"/>
              </w:rPr>
              <w:t>Bottle</w:t>
            </w:r>
          </w:p>
        </w:tc>
        <w:tc>
          <w:tcPr>
            <w:tcW w:w="1406" w:type="dxa"/>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left w:w="7" w:type="dxa"/>
            </w:tcMar>
            <w:vAlign w:val="center"/>
          </w:tcPr>
          <w:p w14:paraId="35002777" w14:textId="77777777" w:rsidR="0015483F" w:rsidRPr="00AC0C62" w:rsidRDefault="000245E5">
            <w:pPr>
              <w:jc w:val="center"/>
              <w:rPr>
                <w:rFonts w:asciiTheme="minorHAnsi" w:hAnsiTheme="minorHAnsi" w:cstheme="minorHAnsi"/>
                <w:b/>
                <w:bCs/>
                <w:sz w:val="22"/>
                <w:szCs w:val="22"/>
              </w:rPr>
            </w:pPr>
            <w:r w:rsidRPr="00AC0C62">
              <w:rPr>
                <w:rFonts w:asciiTheme="minorHAnsi" w:hAnsiTheme="minorHAnsi" w:cstheme="minorHAnsi"/>
                <w:b/>
                <w:bCs/>
                <w:sz w:val="22"/>
                <w:szCs w:val="22"/>
              </w:rPr>
              <w:t>Preservative</w:t>
            </w:r>
          </w:p>
        </w:tc>
      </w:tr>
      <w:tr w:rsidR="0015483F" w:rsidRPr="00AC0C62" w14:paraId="07BBBA24" w14:textId="77777777" w:rsidTr="00F82269">
        <w:trPr>
          <w:trHeight w:val="270"/>
        </w:trPr>
        <w:tc>
          <w:tcPr>
            <w:tcW w:w="9306" w:type="dxa"/>
            <w:gridSpan w:val="7"/>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left w:w="7" w:type="dxa"/>
            </w:tcMar>
            <w:vAlign w:val="center"/>
          </w:tcPr>
          <w:p w14:paraId="52B1BD65" w14:textId="77777777" w:rsidR="0015483F" w:rsidRPr="00AC0C62" w:rsidRDefault="000245E5" w:rsidP="00AC0C62">
            <w:pPr>
              <w:rPr>
                <w:rFonts w:asciiTheme="minorHAnsi" w:hAnsiTheme="minorHAnsi" w:cstheme="minorHAnsi"/>
                <w:b/>
                <w:bCs/>
              </w:rPr>
            </w:pPr>
            <w:r w:rsidRPr="00AC0C62">
              <w:rPr>
                <w:rFonts w:asciiTheme="minorHAnsi" w:hAnsiTheme="minorHAnsi" w:cstheme="minorHAnsi"/>
                <w:b/>
                <w:bCs/>
              </w:rPr>
              <w:t>Water Sample - Common Ions, Physical Parameters, Miscellaneous</w:t>
            </w:r>
          </w:p>
        </w:tc>
      </w:tr>
      <w:tr w:rsidR="0015483F" w:rsidRPr="00AC0C62" w14:paraId="7C401D80" w14:textId="77777777" w:rsidTr="00AC0C62">
        <w:trPr>
          <w:trHeight w:val="525"/>
        </w:trPr>
        <w:tc>
          <w:tcPr>
            <w:tcW w:w="1998" w:type="dxa"/>
            <w:tcBorders>
              <w:top w:val="single" w:sz="8" w:space="0" w:color="00000A"/>
              <w:left w:val="single" w:sz="8" w:space="0" w:color="00000A"/>
              <w:bottom w:val="single" w:sz="8" w:space="0" w:color="00000A"/>
              <w:right w:val="single" w:sz="8" w:space="0" w:color="00000A"/>
            </w:tcBorders>
            <w:shd w:val="clear" w:color="auto" w:fill="auto"/>
            <w:tcMar>
              <w:left w:w="7" w:type="dxa"/>
            </w:tcMar>
            <w:vAlign w:val="center"/>
          </w:tcPr>
          <w:p w14:paraId="47E0A083" w14:textId="77777777" w:rsidR="00AC0C62" w:rsidRDefault="000245E5">
            <w:pPr>
              <w:jc w:val="center"/>
              <w:rPr>
                <w:rFonts w:asciiTheme="minorHAnsi" w:hAnsiTheme="minorHAnsi" w:cstheme="minorHAnsi"/>
              </w:rPr>
            </w:pPr>
            <w:r w:rsidRPr="00AC0C62">
              <w:rPr>
                <w:rFonts w:asciiTheme="minorHAnsi" w:hAnsiTheme="minorHAnsi" w:cstheme="minorHAnsi"/>
              </w:rPr>
              <w:t xml:space="preserve">Total Suspended </w:t>
            </w:r>
          </w:p>
          <w:p w14:paraId="0F7AAC97" w14:textId="77777777" w:rsidR="0015483F" w:rsidRPr="00AC0C62" w:rsidRDefault="000245E5">
            <w:pPr>
              <w:jc w:val="center"/>
              <w:rPr>
                <w:rFonts w:asciiTheme="minorHAnsi" w:hAnsiTheme="minorHAnsi" w:cstheme="minorHAnsi"/>
              </w:rPr>
            </w:pPr>
            <w:r w:rsidRPr="00AC0C62">
              <w:rPr>
                <w:rFonts w:asciiTheme="minorHAnsi" w:hAnsiTheme="minorHAnsi" w:cstheme="minorHAnsi"/>
              </w:rPr>
              <w:t>Solids (TSS)</w:t>
            </w: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7" w:type="dxa"/>
            </w:tcMar>
            <w:vAlign w:val="bottom"/>
          </w:tcPr>
          <w:p w14:paraId="703BDF04" w14:textId="77777777" w:rsidR="0015483F" w:rsidRPr="00AC0C62" w:rsidRDefault="000245E5">
            <w:pPr>
              <w:jc w:val="center"/>
              <w:rPr>
                <w:rFonts w:asciiTheme="minorHAnsi" w:hAnsiTheme="minorHAnsi" w:cstheme="minorHAnsi"/>
              </w:rPr>
            </w:pPr>
            <w:r w:rsidRPr="00AC0C62">
              <w:rPr>
                <w:rFonts w:asciiTheme="minorHAnsi" w:hAnsiTheme="minorHAnsi" w:cstheme="minorHAnsi"/>
              </w:rPr>
              <w:t xml:space="preserve">A2540 D </w:t>
            </w:r>
          </w:p>
        </w:tc>
        <w:tc>
          <w:tcPr>
            <w:tcW w:w="1511" w:type="dxa"/>
            <w:tcBorders>
              <w:top w:val="single" w:sz="8" w:space="0" w:color="00000A"/>
              <w:left w:val="single" w:sz="8" w:space="0" w:color="00000A"/>
              <w:bottom w:val="single" w:sz="8" w:space="0" w:color="00000A"/>
              <w:right w:val="single" w:sz="8" w:space="0" w:color="00000A"/>
            </w:tcBorders>
            <w:shd w:val="clear" w:color="auto" w:fill="auto"/>
            <w:tcMar>
              <w:left w:w="7" w:type="dxa"/>
            </w:tcMar>
            <w:vAlign w:val="center"/>
          </w:tcPr>
          <w:p w14:paraId="43E78534" w14:textId="77777777" w:rsidR="0015483F" w:rsidRPr="00AC0C62" w:rsidRDefault="000245E5" w:rsidP="00AC0C62">
            <w:pPr>
              <w:jc w:val="center"/>
              <w:rPr>
                <w:rFonts w:asciiTheme="minorHAnsi" w:hAnsiTheme="minorHAnsi" w:cstheme="minorHAnsi"/>
              </w:rPr>
            </w:pPr>
            <w:r w:rsidRPr="00AC0C62">
              <w:rPr>
                <w:rFonts w:asciiTheme="minorHAnsi" w:hAnsiTheme="minorHAnsi" w:cstheme="minorHAnsi"/>
              </w:rPr>
              <w:t>ASTM D3977-97</w:t>
            </w:r>
          </w:p>
        </w:tc>
        <w:tc>
          <w:tcPr>
            <w:tcW w:w="1017" w:type="dxa"/>
            <w:tcBorders>
              <w:top w:val="single" w:sz="8" w:space="0" w:color="00000A"/>
              <w:left w:val="single" w:sz="8" w:space="0" w:color="00000A"/>
              <w:bottom w:val="single" w:sz="8" w:space="0" w:color="00000A"/>
              <w:right w:val="single" w:sz="8" w:space="0" w:color="00000A"/>
            </w:tcBorders>
            <w:shd w:val="clear" w:color="auto" w:fill="auto"/>
            <w:tcMar>
              <w:left w:w="7" w:type="dxa"/>
            </w:tcMar>
            <w:vAlign w:val="center"/>
          </w:tcPr>
          <w:p w14:paraId="23EDF355" w14:textId="77777777" w:rsidR="0015483F" w:rsidRPr="00AC0C62" w:rsidRDefault="000245E5">
            <w:pPr>
              <w:jc w:val="center"/>
              <w:rPr>
                <w:rFonts w:asciiTheme="minorHAnsi" w:hAnsiTheme="minorHAnsi" w:cstheme="minorHAnsi"/>
              </w:rPr>
            </w:pPr>
            <w:r w:rsidRPr="00AC0C62">
              <w:rPr>
                <w:rFonts w:asciiTheme="minorHAnsi" w:hAnsiTheme="minorHAnsi" w:cstheme="minorHAnsi"/>
              </w:rPr>
              <w:t>4000</w:t>
            </w:r>
          </w:p>
        </w:tc>
        <w:tc>
          <w:tcPr>
            <w:tcW w:w="922" w:type="dxa"/>
            <w:tcBorders>
              <w:top w:val="single" w:sz="8" w:space="0" w:color="00000A"/>
              <w:left w:val="single" w:sz="8" w:space="0" w:color="00000A"/>
              <w:bottom w:val="single" w:sz="8" w:space="0" w:color="00000A"/>
              <w:right w:val="single" w:sz="8" w:space="0" w:color="00000A"/>
            </w:tcBorders>
            <w:shd w:val="clear" w:color="auto" w:fill="auto"/>
            <w:tcMar>
              <w:left w:w="7" w:type="dxa"/>
            </w:tcMar>
            <w:vAlign w:val="center"/>
          </w:tcPr>
          <w:p w14:paraId="7A9CDCBE" w14:textId="77777777" w:rsidR="0015483F" w:rsidRPr="00AC0C62" w:rsidRDefault="000245E5">
            <w:pPr>
              <w:jc w:val="center"/>
              <w:rPr>
                <w:rFonts w:asciiTheme="minorHAnsi" w:hAnsiTheme="minorHAnsi" w:cstheme="minorHAnsi"/>
              </w:rPr>
            </w:pPr>
            <w:r w:rsidRPr="00AC0C62">
              <w:rPr>
                <w:rFonts w:asciiTheme="minorHAnsi" w:hAnsiTheme="minorHAnsi" w:cstheme="minorHAnsi"/>
              </w:rPr>
              <w:t>7</w:t>
            </w:r>
          </w:p>
        </w:tc>
        <w:tc>
          <w:tcPr>
            <w:tcW w:w="1192" w:type="dxa"/>
            <w:tcBorders>
              <w:top w:val="single" w:sz="8" w:space="0" w:color="00000A"/>
              <w:left w:val="single" w:sz="8" w:space="0" w:color="00000A"/>
              <w:bottom w:val="single" w:sz="8" w:space="0" w:color="00000A"/>
              <w:right w:val="single" w:sz="8" w:space="0" w:color="00000A"/>
            </w:tcBorders>
            <w:shd w:val="clear" w:color="auto" w:fill="auto"/>
            <w:tcMar>
              <w:left w:w="7" w:type="dxa"/>
            </w:tcMar>
            <w:vAlign w:val="center"/>
          </w:tcPr>
          <w:p w14:paraId="6ECD4F32" w14:textId="77777777" w:rsidR="0015483F" w:rsidRPr="00AC0C62" w:rsidRDefault="000245E5">
            <w:pPr>
              <w:jc w:val="center"/>
              <w:rPr>
                <w:rFonts w:asciiTheme="minorHAnsi" w:hAnsiTheme="minorHAnsi" w:cstheme="minorHAnsi"/>
              </w:rPr>
            </w:pPr>
            <w:r w:rsidRPr="00AC0C62">
              <w:rPr>
                <w:rFonts w:asciiTheme="minorHAnsi" w:hAnsiTheme="minorHAnsi" w:cstheme="minorHAnsi"/>
              </w:rPr>
              <w:t>500 ml HDPE</w:t>
            </w:r>
          </w:p>
        </w:tc>
        <w:tc>
          <w:tcPr>
            <w:tcW w:w="1406" w:type="dxa"/>
            <w:tcBorders>
              <w:top w:val="single" w:sz="8" w:space="0" w:color="00000A"/>
              <w:left w:val="single" w:sz="8" w:space="0" w:color="00000A"/>
              <w:bottom w:val="single" w:sz="8" w:space="0" w:color="00000A"/>
              <w:right w:val="single" w:sz="8" w:space="0" w:color="00000A"/>
            </w:tcBorders>
            <w:shd w:val="clear" w:color="auto" w:fill="auto"/>
            <w:tcMar>
              <w:left w:w="7" w:type="dxa"/>
            </w:tcMar>
            <w:vAlign w:val="center"/>
          </w:tcPr>
          <w:p w14:paraId="556419D7" w14:textId="77777777" w:rsidR="0015483F" w:rsidRPr="00AC0C62" w:rsidRDefault="000245E5">
            <w:pPr>
              <w:jc w:val="center"/>
              <w:rPr>
                <w:rFonts w:asciiTheme="minorHAnsi" w:hAnsiTheme="minorHAnsi" w:cstheme="minorHAnsi"/>
              </w:rPr>
            </w:pPr>
            <w:r w:rsidRPr="00AC0C62">
              <w:rPr>
                <w:rFonts w:asciiTheme="minorHAnsi" w:hAnsiTheme="minorHAnsi" w:cstheme="minorHAnsi"/>
              </w:rPr>
              <w:t>≤6</w:t>
            </w:r>
            <w:r w:rsidRPr="00AC0C62">
              <w:rPr>
                <w:rFonts w:asciiTheme="minorHAnsi" w:hAnsiTheme="minorHAnsi" w:cstheme="minorHAnsi"/>
                <w:vertAlign w:val="superscript"/>
              </w:rPr>
              <w:t>o</w:t>
            </w:r>
            <w:r w:rsidRPr="00AC0C62">
              <w:rPr>
                <w:rFonts w:asciiTheme="minorHAnsi" w:hAnsiTheme="minorHAnsi" w:cstheme="minorHAnsi"/>
              </w:rPr>
              <w:t>C</w:t>
            </w:r>
          </w:p>
        </w:tc>
      </w:tr>
      <w:tr w:rsidR="0015483F" w:rsidRPr="00AC0C62" w14:paraId="42D9ACA9" w14:textId="77777777" w:rsidTr="00F82269">
        <w:trPr>
          <w:trHeight w:val="270"/>
        </w:trPr>
        <w:tc>
          <w:tcPr>
            <w:tcW w:w="9306" w:type="dxa"/>
            <w:gridSpan w:val="7"/>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left w:w="7" w:type="dxa"/>
            </w:tcMar>
            <w:vAlign w:val="center"/>
          </w:tcPr>
          <w:p w14:paraId="42B8B3E2" w14:textId="77777777" w:rsidR="0015483F" w:rsidRPr="00AC0C62" w:rsidRDefault="000245E5" w:rsidP="00AC0C62">
            <w:pPr>
              <w:rPr>
                <w:rFonts w:asciiTheme="minorHAnsi" w:hAnsiTheme="minorHAnsi" w:cstheme="minorHAnsi"/>
                <w:b/>
                <w:bCs/>
              </w:rPr>
            </w:pPr>
            <w:r w:rsidRPr="00AC0C62">
              <w:rPr>
                <w:rFonts w:asciiTheme="minorHAnsi" w:hAnsiTheme="minorHAnsi" w:cstheme="minorHAnsi"/>
                <w:b/>
                <w:bCs/>
              </w:rPr>
              <w:t>Water Sample - Nutrients</w:t>
            </w:r>
          </w:p>
        </w:tc>
      </w:tr>
      <w:tr w:rsidR="004F39CA" w:rsidRPr="00AC0C62" w14:paraId="66E1FF1A" w14:textId="77777777" w:rsidTr="00AC0C62">
        <w:trPr>
          <w:trHeight w:val="669"/>
        </w:trPr>
        <w:tc>
          <w:tcPr>
            <w:tcW w:w="1998" w:type="dxa"/>
            <w:tcBorders>
              <w:top w:val="single" w:sz="8" w:space="0" w:color="00000A"/>
              <w:left w:val="single" w:sz="8" w:space="0" w:color="00000A"/>
              <w:bottom w:val="single" w:sz="8" w:space="0" w:color="00000A"/>
              <w:right w:val="single" w:sz="8" w:space="0" w:color="00000A"/>
            </w:tcBorders>
            <w:shd w:val="clear" w:color="auto" w:fill="auto"/>
            <w:tcMar>
              <w:left w:w="7" w:type="dxa"/>
            </w:tcMar>
            <w:vAlign w:val="center"/>
          </w:tcPr>
          <w:p w14:paraId="33C194C7" w14:textId="77777777" w:rsidR="004F39CA" w:rsidRPr="00AC0C62" w:rsidRDefault="004F39CA" w:rsidP="00AC0C62">
            <w:pPr>
              <w:jc w:val="center"/>
              <w:rPr>
                <w:rFonts w:asciiTheme="minorHAnsi" w:hAnsiTheme="minorHAnsi" w:cstheme="minorHAnsi"/>
              </w:rPr>
            </w:pPr>
            <w:r w:rsidRPr="00AC0C62">
              <w:rPr>
                <w:rFonts w:asciiTheme="minorHAnsi" w:hAnsiTheme="minorHAnsi" w:cstheme="minorHAnsi"/>
              </w:rPr>
              <w:t>Total Persulfate Nitrogen (TPN)</w:t>
            </w: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7" w:type="dxa"/>
            </w:tcMar>
            <w:vAlign w:val="center"/>
          </w:tcPr>
          <w:p w14:paraId="247577C7" w14:textId="77777777" w:rsidR="004F39CA" w:rsidRPr="00AC0C62" w:rsidRDefault="004F39CA">
            <w:pPr>
              <w:jc w:val="center"/>
              <w:rPr>
                <w:rFonts w:asciiTheme="minorHAnsi" w:hAnsiTheme="minorHAnsi" w:cstheme="minorHAnsi"/>
              </w:rPr>
            </w:pPr>
            <w:r w:rsidRPr="00AC0C62">
              <w:rPr>
                <w:rFonts w:asciiTheme="minorHAnsi" w:hAnsiTheme="minorHAnsi" w:cstheme="minorHAnsi"/>
              </w:rPr>
              <w:t>A4500-N C</w:t>
            </w:r>
          </w:p>
        </w:tc>
        <w:tc>
          <w:tcPr>
            <w:tcW w:w="1511" w:type="dxa"/>
            <w:tcBorders>
              <w:top w:val="single" w:sz="8" w:space="0" w:color="00000A"/>
              <w:left w:val="single" w:sz="8" w:space="0" w:color="00000A"/>
              <w:bottom w:val="single" w:sz="8" w:space="0" w:color="00000A"/>
              <w:right w:val="single" w:sz="8" w:space="0" w:color="00000A"/>
            </w:tcBorders>
            <w:shd w:val="clear" w:color="auto" w:fill="auto"/>
            <w:tcMar>
              <w:left w:w="7" w:type="dxa"/>
            </w:tcMar>
            <w:vAlign w:val="center"/>
          </w:tcPr>
          <w:p w14:paraId="4980CCD5" w14:textId="77777777" w:rsidR="004F39CA" w:rsidRPr="00AC0C62" w:rsidRDefault="004F39CA" w:rsidP="00AC0C62">
            <w:pPr>
              <w:jc w:val="center"/>
              <w:rPr>
                <w:rFonts w:asciiTheme="minorHAnsi" w:hAnsiTheme="minorHAnsi" w:cstheme="minorHAnsi"/>
              </w:rPr>
            </w:pPr>
            <w:r w:rsidRPr="00AC0C62">
              <w:rPr>
                <w:rFonts w:asciiTheme="minorHAnsi" w:hAnsiTheme="minorHAnsi" w:cstheme="minorHAnsi"/>
              </w:rPr>
              <w:t>A4500-N B</w:t>
            </w:r>
          </w:p>
        </w:tc>
        <w:tc>
          <w:tcPr>
            <w:tcW w:w="1017" w:type="dxa"/>
            <w:tcBorders>
              <w:top w:val="single" w:sz="8" w:space="0" w:color="00000A"/>
              <w:left w:val="single" w:sz="8" w:space="0" w:color="00000A"/>
              <w:bottom w:val="single" w:sz="8" w:space="0" w:color="00000A"/>
              <w:right w:val="single" w:sz="8" w:space="0" w:color="00000A"/>
            </w:tcBorders>
            <w:shd w:val="clear" w:color="auto" w:fill="auto"/>
            <w:tcMar>
              <w:left w:w="7" w:type="dxa"/>
            </w:tcMar>
            <w:vAlign w:val="center"/>
          </w:tcPr>
          <w:p w14:paraId="6D3EE26A" w14:textId="77777777" w:rsidR="004F39CA" w:rsidRPr="00AC0C62" w:rsidRDefault="004F39CA">
            <w:pPr>
              <w:jc w:val="center"/>
              <w:rPr>
                <w:rFonts w:asciiTheme="minorHAnsi" w:hAnsiTheme="minorHAnsi" w:cstheme="minorHAnsi"/>
              </w:rPr>
            </w:pPr>
            <w:r w:rsidRPr="00AC0C62">
              <w:rPr>
                <w:rFonts w:asciiTheme="minorHAnsi" w:hAnsiTheme="minorHAnsi" w:cstheme="minorHAnsi"/>
              </w:rPr>
              <w:t>40</w:t>
            </w:r>
          </w:p>
        </w:tc>
        <w:tc>
          <w:tcPr>
            <w:tcW w:w="922" w:type="dxa"/>
            <w:vMerge w:val="restart"/>
            <w:tcBorders>
              <w:top w:val="single" w:sz="8" w:space="0" w:color="00000A"/>
              <w:left w:val="single" w:sz="8" w:space="0" w:color="00000A"/>
              <w:right w:val="single" w:sz="8" w:space="0" w:color="00000A"/>
            </w:tcBorders>
            <w:shd w:val="clear" w:color="auto" w:fill="auto"/>
            <w:tcMar>
              <w:left w:w="7" w:type="dxa"/>
            </w:tcMar>
            <w:vAlign w:val="center"/>
          </w:tcPr>
          <w:p w14:paraId="2080F0F3" w14:textId="77777777" w:rsidR="004F39CA" w:rsidRPr="00AC0C62" w:rsidRDefault="004F39CA" w:rsidP="002D1537">
            <w:pPr>
              <w:jc w:val="center"/>
              <w:rPr>
                <w:rFonts w:asciiTheme="minorHAnsi" w:hAnsiTheme="minorHAnsi" w:cstheme="minorHAnsi"/>
              </w:rPr>
            </w:pPr>
            <w:r w:rsidRPr="00AC0C62">
              <w:rPr>
                <w:rFonts w:asciiTheme="minorHAnsi" w:hAnsiTheme="minorHAnsi" w:cstheme="minorHAnsi"/>
              </w:rPr>
              <w:t>28</w:t>
            </w:r>
          </w:p>
        </w:tc>
        <w:tc>
          <w:tcPr>
            <w:tcW w:w="1192" w:type="dxa"/>
            <w:tcBorders>
              <w:top w:val="single" w:sz="8" w:space="0" w:color="00000A"/>
              <w:left w:val="single" w:sz="8" w:space="0" w:color="00000A"/>
              <w:bottom w:val="single" w:sz="8" w:space="0" w:color="00000A"/>
              <w:right w:val="single" w:sz="8" w:space="0" w:color="00000A"/>
            </w:tcBorders>
            <w:shd w:val="clear" w:color="auto" w:fill="auto"/>
            <w:tcMar>
              <w:left w:w="7" w:type="dxa"/>
            </w:tcMar>
            <w:vAlign w:val="center"/>
          </w:tcPr>
          <w:p w14:paraId="0DA8583F" w14:textId="77777777" w:rsidR="004F39CA" w:rsidRPr="00AC0C62" w:rsidRDefault="004F39CA">
            <w:pPr>
              <w:jc w:val="center"/>
              <w:rPr>
                <w:rFonts w:asciiTheme="minorHAnsi" w:hAnsiTheme="minorHAnsi" w:cstheme="minorHAnsi"/>
              </w:rPr>
            </w:pPr>
            <w:r w:rsidRPr="00AC0C62">
              <w:rPr>
                <w:rFonts w:asciiTheme="minorHAnsi" w:hAnsiTheme="minorHAnsi" w:cstheme="minorHAnsi"/>
              </w:rPr>
              <w:t>250ml HDPE</w:t>
            </w:r>
          </w:p>
        </w:tc>
        <w:tc>
          <w:tcPr>
            <w:tcW w:w="1406" w:type="dxa"/>
            <w:tcBorders>
              <w:top w:val="single" w:sz="8" w:space="0" w:color="00000A"/>
              <w:left w:val="single" w:sz="8" w:space="0" w:color="00000A"/>
              <w:bottom w:val="single" w:sz="8" w:space="0" w:color="00000A"/>
              <w:right w:val="single" w:sz="8" w:space="0" w:color="00000A"/>
            </w:tcBorders>
            <w:shd w:val="clear" w:color="auto" w:fill="auto"/>
            <w:tcMar>
              <w:left w:w="7" w:type="dxa"/>
            </w:tcMar>
            <w:vAlign w:val="center"/>
          </w:tcPr>
          <w:p w14:paraId="0E4E24AF" w14:textId="77777777" w:rsidR="004F39CA" w:rsidRPr="00AC0C62" w:rsidRDefault="004F39CA">
            <w:pPr>
              <w:jc w:val="center"/>
              <w:rPr>
                <w:rFonts w:asciiTheme="minorHAnsi" w:hAnsiTheme="minorHAnsi" w:cstheme="minorHAnsi"/>
              </w:rPr>
            </w:pPr>
            <w:r w:rsidRPr="00AC0C62">
              <w:rPr>
                <w:rFonts w:asciiTheme="minorHAnsi" w:hAnsiTheme="minorHAnsi" w:cstheme="minorHAnsi"/>
              </w:rPr>
              <w:t>≤6</w:t>
            </w:r>
            <w:r w:rsidRPr="00AC0C62">
              <w:rPr>
                <w:rFonts w:asciiTheme="minorHAnsi" w:hAnsiTheme="minorHAnsi" w:cstheme="minorHAnsi"/>
                <w:vertAlign w:val="superscript"/>
              </w:rPr>
              <w:t>o</w:t>
            </w:r>
            <w:r w:rsidRPr="00AC0C62">
              <w:rPr>
                <w:rFonts w:asciiTheme="minorHAnsi" w:hAnsiTheme="minorHAnsi" w:cstheme="minorHAnsi"/>
              </w:rPr>
              <w:t xml:space="preserve">C </w:t>
            </w:r>
          </w:p>
        </w:tc>
      </w:tr>
      <w:tr w:rsidR="004F39CA" w:rsidRPr="00AC0C62" w14:paraId="4A260EDB" w14:textId="77777777" w:rsidTr="00AC0C62">
        <w:trPr>
          <w:trHeight w:val="525"/>
        </w:trPr>
        <w:tc>
          <w:tcPr>
            <w:tcW w:w="1998" w:type="dxa"/>
            <w:tcBorders>
              <w:top w:val="single" w:sz="8" w:space="0" w:color="00000A"/>
              <w:left w:val="single" w:sz="8" w:space="0" w:color="00000A"/>
              <w:bottom w:val="single" w:sz="8" w:space="0" w:color="00000A"/>
              <w:right w:val="single" w:sz="8" w:space="0" w:color="00000A"/>
            </w:tcBorders>
            <w:shd w:val="clear" w:color="auto" w:fill="auto"/>
            <w:tcMar>
              <w:left w:w="7" w:type="dxa"/>
            </w:tcMar>
            <w:vAlign w:val="center"/>
          </w:tcPr>
          <w:p w14:paraId="070464C3" w14:textId="77777777" w:rsidR="004F39CA" w:rsidRPr="00AC0C62" w:rsidRDefault="004F39CA" w:rsidP="00AC0C62">
            <w:pPr>
              <w:jc w:val="center"/>
              <w:rPr>
                <w:rFonts w:asciiTheme="minorHAnsi" w:hAnsiTheme="minorHAnsi" w:cstheme="minorHAnsi"/>
              </w:rPr>
            </w:pPr>
            <w:r w:rsidRPr="00AC0C62">
              <w:rPr>
                <w:rFonts w:asciiTheme="minorHAnsi" w:hAnsiTheme="minorHAnsi" w:cstheme="minorHAnsi"/>
              </w:rPr>
              <w:t>Total Phosphorus as P</w:t>
            </w: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7" w:type="dxa"/>
            </w:tcMar>
            <w:vAlign w:val="center"/>
          </w:tcPr>
          <w:p w14:paraId="4E9A37EC" w14:textId="77777777" w:rsidR="004F39CA" w:rsidRPr="00AC0C62" w:rsidRDefault="004F39CA">
            <w:pPr>
              <w:jc w:val="center"/>
              <w:rPr>
                <w:rFonts w:asciiTheme="minorHAnsi" w:hAnsiTheme="minorHAnsi" w:cstheme="minorHAnsi"/>
              </w:rPr>
            </w:pPr>
            <w:r w:rsidRPr="00AC0C62">
              <w:rPr>
                <w:rFonts w:asciiTheme="minorHAnsi" w:hAnsiTheme="minorHAnsi" w:cstheme="minorHAnsi"/>
              </w:rPr>
              <w:t>EPA 365.1</w:t>
            </w:r>
          </w:p>
        </w:tc>
        <w:tc>
          <w:tcPr>
            <w:tcW w:w="1511" w:type="dxa"/>
            <w:tcBorders>
              <w:top w:val="single" w:sz="8" w:space="0" w:color="00000A"/>
              <w:left w:val="single" w:sz="8" w:space="0" w:color="00000A"/>
              <w:bottom w:val="single" w:sz="8" w:space="0" w:color="00000A"/>
              <w:right w:val="single" w:sz="8" w:space="0" w:color="00000A"/>
            </w:tcBorders>
            <w:shd w:val="clear" w:color="auto" w:fill="auto"/>
            <w:tcMar>
              <w:left w:w="7" w:type="dxa"/>
            </w:tcMar>
            <w:vAlign w:val="center"/>
          </w:tcPr>
          <w:p w14:paraId="0D604396" w14:textId="77777777" w:rsidR="004F39CA" w:rsidRPr="00AC0C62" w:rsidRDefault="004F39CA" w:rsidP="00AC0C62">
            <w:pPr>
              <w:jc w:val="center"/>
              <w:rPr>
                <w:rFonts w:asciiTheme="minorHAnsi" w:hAnsiTheme="minorHAnsi" w:cstheme="minorHAnsi"/>
              </w:rPr>
            </w:pPr>
            <w:r w:rsidRPr="00AC0C62">
              <w:rPr>
                <w:rFonts w:asciiTheme="minorHAnsi" w:hAnsiTheme="minorHAnsi" w:cstheme="minorHAnsi"/>
              </w:rPr>
              <w:t>A4500-P F</w:t>
            </w:r>
          </w:p>
        </w:tc>
        <w:tc>
          <w:tcPr>
            <w:tcW w:w="1017" w:type="dxa"/>
            <w:tcBorders>
              <w:top w:val="single" w:sz="8" w:space="0" w:color="00000A"/>
              <w:left w:val="single" w:sz="8" w:space="0" w:color="00000A"/>
              <w:bottom w:val="single" w:sz="8" w:space="0" w:color="00000A"/>
              <w:right w:val="single" w:sz="8" w:space="0" w:color="00000A"/>
            </w:tcBorders>
            <w:shd w:val="clear" w:color="auto" w:fill="auto"/>
            <w:tcMar>
              <w:left w:w="7" w:type="dxa"/>
            </w:tcMar>
            <w:vAlign w:val="center"/>
          </w:tcPr>
          <w:p w14:paraId="410D85B8" w14:textId="77777777" w:rsidR="004F39CA" w:rsidRPr="00AC0C62" w:rsidRDefault="004F39CA">
            <w:pPr>
              <w:jc w:val="center"/>
              <w:rPr>
                <w:rFonts w:asciiTheme="minorHAnsi" w:hAnsiTheme="minorHAnsi" w:cstheme="minorHAnsi"/>
              </w:rPr>
            </w:pPr>
            <w:r w:rsidRPr="00AC0C62">
              <w:rPr>
                <w:rFonts w:asciiTheme="minorHAnsi" w:hAnsiTheme="minorHAnsi" w:cstheme="minorHAnsi"/>
              </w:rPr>
              <w:t>3</w:t>
            </w:r>
          </w:p>
        </w:tc>
        <w:tc>
          <w:tcPr>
            <w:tcW w:w="922" w:type="dxa"/>
            <w:vMerge/>
            <w:tcBorders>
              <w:left w:val="single" w:sz="8" w:space="0" w:color="00000A"/>
              <w:right w:val="single" w:sz="8" w:space="0" w:color="00000A"/>
            </w:tcBorders>
            <w:shd w:val="clear" w:color="auto" w:fill="auto"/>
            <w:tcMar>
              <w:left w:w="7" w:type="dxa"/>
            </w:tcMar>
            <w:vAlign w:val="center"/>
          </w:tcPr>
          <w:p w14:paraId="3ECFAE79" w14:textId="77777777" w:rsidR="004F39CA" w:rsidRPr="00AC0C62" w:rsidRDefault="004F39CA">
            <w:pPr>
              <w:jc w:val="center"/>
              <w:rPr>
                <w:rFonts w:asciiTheme="minorHAnsi" w:hAnsiTheme="minorHAnsi" w:cstheme="minorHAnsi"/>
              </w:rPr>
            </w:pPr>
          </w:p>
        </w:tc>
        <w:tc>
          <w:tcPr>
            <w:tcW w:w="1192" w:type="dxa"/>
            <w:vMerge w:val="restart"/>
            <w:tcBorders>
              <w:top w:val="single" w:sz="8" w:space="0" w:color="00000A"/>
              <w:left w:val="single" w:sz="8" w:space="0" w:color="00000A"/>
              <w:bottom w:val="single" w:sz="8" w:space="0" w:color="00000A"/>
              <w:right w:val="single" w:sz="8" w:space="0" w:color="00000A"/>
            </w:tcBorders>
            <w:shd w:val="clear" w:color="auto" w:fill="auto"/>
            <w:tcMar>
              <w:left w:w="7" w:type="dxa"/>
            </w:tcMar>
            <w:vAlign w:val="center"/>
          </w:tcPr>
          <w:p w14:paraId="40652E80" w14:textId="77777777" w:rsidR="004F39CA" w:rsidRPr="00AC0C62" w:rsidRDefault="004F39CA">
            <w:pPr>
              <w:jc w:val="center"/>
              <w:rPr>
                <w:rFonts w:asciiTheme="minorHAnsi" w:hAnsiTheme="minorHAnsi" w:cstheme="minorHAnsi"/>
              </w:rPr>
            </w:pPr>
            <w:r w:rsidRPr="00AC0C62">
              <w:rPr>
                <w:rFonts w:asciiTheme="minorHAnsi" w:hAnsiTheme="minorHAnsi" w:cstheme="minorHAnsi"/>
              </w:rPr>
              <w:t>250ml HDPE</w:t>
            </w:r>
          </w:p>
        </w:tc>
        <w:tc>
          <w:tcPr>
            <w:tcW w:w="1406" w:type="dxa"/>
            <w:vMerge w:val="restart"/>
            <w:tcBorders>
              <w:top w:val="single" w:sz="8" w:space="0" w:color="00000A"/>
              <w:left w:val="single" w:sz="8" w:space="0" w:color="00000A"/>
              <w:bottom w:val="single" w:sz="8" w:space="0" w:color="00000A"/>
              <w:right w:val="single" w:sz="8" w:space="0" w:color="00000A"/>
            </w:tcBorders>
            <w:shd w:val="clear" w:color="auto" w:fill="auto"/>
            <w:tcMar>
              <w:left w:w="7" w:type="dxa"/>
            </w:tcMar>
            <w:vAlign w:val="center"/>
          </w:tcPr>
          <w:p w14:paraId="04B5B67A" w14:textId="18609B85" w:rsidR="004F39CA" w:rsidRPr="00AC0C62" w:rsidRDefault="004F39CA">
            <w:pPr>
              <w:jc w:val="center"/>
              <w:rPr>
                <w:rFonts w:asciiTheme="minorHAnsi" w:hAnsiTheme="minorHAnsi" w:cstheme="minorHAnsi"/>
              </w:rPr>
            </w:pPr>
            <w:r w:rsidRPr="00AC0C62">
              <w:rPr>
                <w:rFonts w:asciiTheme="minorHAnsi" w:hAnsiTheme="minorHAnsi" w:cstheme="minorHAnsi"/>
              </w:rPr>
              <w:t>H</w:t>
            </w:r>
            <w:r w:rsidRPr="00AC0C62">
              <w:rPr>
                <w:rFonts w:asciiTheme="minorHAnsi" w:hAnsiTheme="minorHAnsi" w:cstheme="minorHAnsi"/>
                <w:vertAlign w:val="subscript"/>
              </w:rPr>
              <w:t>2</w:t>
            </w:r>
            <w:r w:rsidRPr="00AC0C62">
              <w:rPr>
                <w:rFonts w:asciiTheme="minorHAnsi" w:hAnsiTheme="minorHAnsi" w:cstheme="minorHAnsi"/>
              </w:rPr>
              <w:t>SO</w:t>
            </w:r>
            <w:r w:rsidRPr="00AC0C62">
              <w:rPr>
                <w:rFonts w:asciiTheme="minorHAnsi" w:hAnsiTheme="minorHAnsi" w:cstheme="minorHAnsi"/>
                <w:vertAlign w:val="subscript"/>
              </w:rPr>
              <w:t xml:space="preserve">4 </w:t>
            </w:r>
            <w:r w:rsidRPr="00AC0C62">
              <w:rPr>
                <w:rFonts w:asciiTheme="minorHAnsi" w:hAnsiTheme="minorHAnsi" w:cstheme="minorHAnsi"/>
              </w:rPr>
              <w:t>, ≤6</w:t>
            </w:r>
            <w:r w:rsidRPr="00AC0C62">
              <w:rPr>
                <w:rFonts w:asciiTheme="minorHAnsi" w:hAnsiTheme="minorHAnsi" w:cstheme="minorHAnsi"/>
                <w:vertAlign w:val="superscript"/>
              </w:rPr>
              <w:t>o</w:t>
            </w:r>
            <w:r w:rsidRPr="00AC0C62">
              <w:rPr>
                <w:rFonts w:asciiTheme="minorHAnsi" w:hAnsiTheme="minorHAnsi" w:cstheme="minorHAnsi"/>
              </w:rPr>
              <w:t xml:space="preserve">C </w:t>
            </w:r>
          </w:p>
        </w:tc>
      </w:tr>
      <w:tr w:rsidR="004F39CA" w:rsidRPr="00AC0C62" w14:paraId="6E48C954" w14:textId="77777777" w:rsidTr="00AC0C62">
        <w:trPr>
          <w:trHeight w:val="525"/>
        </w:trPr>
        <w:tc>
          <w:tcPr>
            <w:tcW w:w="1998" w:type="dxa"/>
            <w:tcBorders>
              <w:top w:val="single" w:sz="8" w:space="0" w:color="00000A"/>
              <w:left w:val="single" w:sz="8" w:space="0" w:color="00000A"/>
              <w:bottom w:val="single" w:sz="8" w:space="0" w:color="00000A"/>
              <w:right w:val="single" w:sz="8" w:space="0" w:color="00000A"/>
            </w:tcBorders>
            <w:shd w:val="clear" w:color="auto" w:fill="auto"/>
            <w:tcMar>
              <w:left w:w="7" w:type="dxa"/>
            </w:tcMar>
            <w:vAlign w:val="center"/>
          </w:tcPr>
          <w:p w14:paraId="3114CBAA" w14:textId="77777777" w:rsidR="004F39CA" w:rsidRPr="00AC0C62" w:rsidRDefault="004F39CA" w:rsidP="00AC0C62">
            <w:pPr>
              <w:jc w:val="center"/>
              <w:rPr>
                <w:rFonts w:asciiTheme="minorHAnsi" w:hAnsiTheme="minorHAnsi" w:cstheme="minorHAnsi"/>
              </w:rPr>
            </w:pPr>
            <w:r w:rsidRPr="00AC0C62">
              <w:rPr>
                <w:rFonts w:asciiTheme="minorHAnsi" w:hAnsiTheme="minorHAnsi" w:cstheme="minorHAnsi"/>
              </w:rPr>
              <w:t>Nitrate-Nitrite as N</w:t>
            </w: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7" w:type="dxa"/>
            </w:tcMar>
            <w:vAlign w:val="center"/>
          </w:tcPr>
          <w:p w14:paraId="05D60603" w14:textId="77777777" w:rsidR="004F39CA" w:rsidRPr="00AC0C62" w:rsidRDefault="004F39CA">
            <w:pPr>
              <w:jc w:val="center"/>
              <w:rPr>
                <w:rFonts w:asciiTheme="minorHAnsi" w:hAnsiTheme="minorHAnsi" w:cstheme="minorHAnsi"/>
              </w:rPr>
            </w:pPr>
            <w:r w:rsidRPr="00AC0C62">
              <w:rPr>
                <w:rFonts w:asciiTheme="minorHAnsi" w:hAnsiTheme="minorHAnsi" w:cstheme="minorHAnsi"/>
              </w:rPr>
              <w:t>EPA 353.2</w:t>
            </w:r>
          </w:p>
        </w:tc>
        <w:tc>
          <w:tcPr>
            <w:tcW w:w="1511" w:type="dxa"/>
            <w:tcBorders>
              <w:top w:val="single" w:sz="8" w:space="0" w:color="00000A"/>
              <w:left w:val="single" w:sz="8" w:space="0" w:color="00000A"/>
              <w:bottom w:val="single" w:sz="8" w:space="0" w:color="00000A"/>
              <w:right w:val="single" w:sz="8" w:space="0" w:color="00000A"/>
            </w:tcBorders>
            <w:shd w:val="clear" w:color="auto" w:fill="auto"/>
            <w:tcMar>
              <w:left w:w="7" w:type="dxa"/>
            </w:tcMar>
            <w:vAlign w:val="center"/>
          </w:tcPr>
          <w:p w14:paraId="7EB15EFA" w14:textId="77777777" w:rsidR="004F39CA" w:rsidRPr="00AC0C62" w:rsidRDefault="004F39CA" w:rsidP="00AC0C62">
            <w:pPr>
              <w:jc w:val="center"/>
              <w:rPr>
                <w:rFonts w:asciiTheme="minorHAnsi" w:hAnsiTheme="minorHAnsi" w:cstheme="minorHAnsi"/>
              </w:rPr>
            </w:pPr>
            <w:r w:rsidRPr="00AC0C62">
              <w:rPr>
                <w:rFonts w:asciiTheme="minorHAnsi" w:hAnsiTheme="minorHAnsi" w:cstheme="minorHAnsi"/>
              </w:rPr>
              <w:t>A4500-NO3 F</w:t>
            </w:r>
          </w:p>
        </w:tc>
        <w:tc>
          <w:tcPr>
            <w:tcW w:w="1017" w:type="dxa"/>
            <w:tcBorders>
              <w:top w:val="single" w:sz="8" w:space="0" w:color="00000A"/>
              <w:left w:val="single" w:sz="8" w:space="0" w:color="00000A"/>
              <w:bottom w:val="single" w:sz="8" w:space="0" w:color="00000A"/>
              <w:right w:val="single" w:sz="8" w:space="0" w:color="00000A"/>
            </w:tcBorders>
            <w:shd w:val="clear" w:color="auto" w:fill="auto"/>
            <w:tcMar>
              <w:left w:w="7" w:type="dxa"/>
            </w:tcMar>
            <w:vAlign w:val="center"/>
          </w:tcPr>
          <w:p w14:paraId="75959E5E" w14:textId="77777777" w:rsidR="004F39CA" w:rsidRPr="00AC0C62" w:rsidRDefault="004F39CA">
            <w:pPr>
              <w:jc w:val="center"/>
              <w:rPr>
                <w:rFonts w:asciiTheme="minorHAnsi" w:hAnsiTheme="minorHAnsi" w:cstheme="minorHAnsi"/>
              </w:rPr>
            </w:pPr>
            <w:r w:rsidRPr="00AC0C62">
              <w:rPr>
                <w:rFonts w:asciiTheme="minorHAnsi" w:hAnsiTheme="minorHAnsi" w:cstheme="minorHAnsi"/>
              </w:rPr>
              <w:t>10</w:t>
            </w:r>
          </w:p>
        </w:tc>
        <w:tc>
          <w:tcPr>
            <w:tcW w:w="922" w:type="dxa"/>
            <w:vMerge/>
            <w:tcBorders>
              <w:left w:val="single" w:sz="8" w:space="0" w:color="00000A"/>
              <w:bottom w:val="single" w:sz="8" w:space="0" w:color="00000A"/>
              <w:right w:val="single" w:sz="8" w:space="0" w:color="00000A"/>
            </w:tcBorders>
            <w:shd w:val="clear" w:color="auto" w:fill="auto"/>
            <w:tcMar>
              <w:left w:w="7" w:type="dxa"/>
            </w:tcMar>
            <w:vAlign w:val="center"/>
          </w:tcPr>
          <w:p w14:paraId="07E97E9A" w14:textId="77777777" w:rsidR="004F39CA" w:rsidRPr="00AC0C62" w:rsidRDefault="004F39CA">
            <w:pPr>
              <w:rPr>
                <w:rFonts w:asciiTheme="minorHAnsi" w:hAnsiTheme="minorHAnsi" w:cstheme="minorHAnsi"/>
              </w:rPr>
            </w:pPr>
          </w:p>
        </w:tc>
        <w:tc>
          <w:tcPr>
            <w:tcW w:w="1192" w:type="dxa"/>
            <w:vMerge/>
            <w:tcBorders>
              <w:top w:val="single" w:sz="8" w:space="0" w:color="00000A"/>
              <w:left w:val="single" w:sz="8" w:space="0" w:color="00000A"/>
              <w:bottom w:val="single" w:sz="8" w:space="0" w:color="00000A"/>
              <w:right w:val="single" w:sz="8" w:space="0" w:color="00000A"/>
            </w:tcBorders>
            <w:shd w:val="clear" w:color="auto" w:fill="auto"/>
            <w:tcMar>
              <w:left w:w="7" w:type="dxa"/>
            </w:tcMar>
            <w:vAlign w:val="center"/>
          </w:tcPr>
          <w:p w14:paraId="23AA9690" w14:textId="77777777" w:rsidR="004F39CA" w:rsidRPr="00AC0C62" w:rsidRDefault="004F39CA">
            <w:pPr>
              <w:rPr>
                <w:rFonts w:asciiTheme="minorHAnsi" w:hAnsiTheme="minorHAnsi" w:cstheme="minorHAnsi"/>
              </w:rPr>
            </w:pPr>
          </w:p>
        </w:tc>
        <w:tc>
          <w:tcPr>
            <w:tcW w:w="1406" w:type="dxa"/>
            <w:vMerge/>
            <w:tcBorders>
              <w:top w:val="single" w:sz="8" w:space="0" w:color="00000A"/>
              <w:left w:val="single" w:sz="8" w:space="0" w:color="00000A"/>
              <w:bottom w:val="single" w:sz="8" w:space="0" w:color="00000A"/>
              <w:right w:val="single" w:sz="8" w:space="0" w:color="00000A"/>
            </w:tcBorders>
            <w:shd w:val="clear" w:color="auto" w:fill="auto"/>
            <w:tcMar>
              <w:left w:w="7" w:type="dxa"/>
            </w:tcMar>
            <w:vAlign w:val="center"/>
          </w:tcPr>
          <w:p w14:paraId="625EEA20" w14:textId="77777777" w:rsidR="004F39CA" w:rsidRPr="00AC0C62" w:rsidRDefault="004F39CA">
            <w:pPr>
              <w:rPr>
                <w:rFonts w:asciiTheme="minorHAnsi" w:hAnsiTheme="minorHAnsi" w:cstheme="minorHAnsi"/>
              </w:rPr>
            </w:pPr>
          </w:p>
        </w:tc>
      </w:tr>
    </w:tbl>
    <w:p w14:paraId="79609772" w14:textId="77777777" w:rsidR="0015483F" w:rsidRPr="00AC0C62" w:rsidRDefault="0015483F">
      <w:pPr>
        <w:rPr>
          <w:rFonts w:asciiTheme="minorHAnsi" w:hAnsiTheme="minorHAnsi" w:cstheme="minorHAnsi"/>
        </w:rPr>
      </w:pPr>
    </w:p>
    <w:p w14:paraId="099EDB0A" w14:textId="77777777" w:rsidR="0015483F" w:rsidRPr="00AC0C62" w:rsidRDefault="0015483F">
      <w:pPr>
        <w:rPr>
          <w:rFonts w:asciiTheme="minorHAnsi" w:hAnsiTheme="minorHAnsi" w:cstheme="minorHAnsi"/>
        </w:rPr>
      </w:pPr>
    </w:p>
    <w:p w14:paraId="2E45D464" w14:textId="77777777" w:rsidR="0015483F" w:rsidRPr="00AC0C62" w:rsidRDefault="000245E5">
      <w:pPr>
        <w:pStyle w:val="Heading1"/>
      </w:pPr>
      <w:bookmarkStart w:id="36" w:name="_Toc480958026"/>
      <w:r w:rsidRPr="00AC0C62">
        <w:t>3.0 Quality Assurance/Quality Control</w:t>
      </w:r>
      <w:bookmarkEnd w:id="36"/>
    </w:p>
    <w:p w14:paraId="47F1DE4A"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Data needs to accurately represent the conditions in the watershed in order to be useful providing trend data for water quality within the watershed. Proper sample handling, processing, and assessment of data to ensure quality is required and should be examined thoroughly. Data quality objectives (DQOs) state the required quality of data for the intended use and data quality indicators (DQIs) are the specific criteria that data are assessed by to determine quality. These indicators are assessed by collecting quality control (QC) samples and then performing quality assurance (QA) checks on those samples. QC samples are the blank and duplicate samples collected in the field for evaluation of quality indicators. Once the results are processed for the QC samples, QA is the process of assessing the data through use of indicators to determine data quality. </w:t>
      </w:r>
    </w:p>
    <w:p w14:paraId="24E98E2F" w14:textId="77777777" w:rsidR="0015483F" w:rsidRPr="00AC0C62" w:rsidRDefault="000245E5">
      <w:pPr>
        <w:pStyle w:val="Heading2"/>
      </w:pPr>
      <w:bookmarkStart w:id="37" w:name="_Toc480958027"/>
      <w:r w:rsidRPr="00AC0C62">
        <w:t>3.1 Quality Assurance and Quality Control Overview</w:t>
      </w:r>
      <w:bookmarkEnd w:id="37"/>
    </w:p>
    <w:p w14:paraId="2F0057A0"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To inform water quality studies, data needs to accurately represent conditions in the watershed. Most projects require some degree of proper sample handling, processing, and data quality assessment, particularly when scientific or resource management questions are being investigated. </w:t>
      </w:r>
    </w:p>
    <w:p w14:paraId="3B2E5198" w14:textId="77777777" w:rsidR="0015483F" w:rsidRPr="00AC0C62" w:rsidRDefault="0015483F">
      <w:pPr>
        <w:rPr>
          <w:rFonts w:asciiTheme="minorHAnsi" w:hAnsiTheme="minorHAnsi" w:cstheme="minorHAnsi"/>
          <w:sz w:val="22"/>
          <w:szCs w:val="22"/>
        </w:rPr>
      </w:pPr>
    </w:p>
    <w:p w14:paraId="7AFCFE18"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Quality Assurance (QA) is the overall management of a sampling program. It ensures the monitoring process, from the methods used to how data will be managed and analyzed, is adequate for the project to meet its objectives with a stated level of confidence. QA activities include developing a sampling and analysis plan, making sure that volunteers or staff is properly trained, and following standard operating procedures.</w:t>
      </w:r>
    </w:p>
    <w:p w14:paraId="56ACE2AB" w14:textId="77777777" w:rsidR="0015483F" w:rsidRPr="00AC0C62" w:rsidRDefault="0015483F">
      <w:pPr>
        <w:rPr>
          <w:rFonts w:asciiTheme="minorHAnsi" w:hAnsiTheme="minorHAnsi" w:cstheme="minorHAnsi"/>
          <w:sz w:val="22"/>
          <w:szCs w:val="22"/>
        </w:rPr>
      </w:pPr>
    </w:p>
    <w:p w14:paraId="41808F04"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Quality control (QC) includes technical actions taken to detect and control errors. QC consists of developing measures and protocols to ensure sample collection and analyses are consistent and correct. If there is a problem, good QC will help to identify the problem. It also helps determine whether volunteer work is being performed correctly. QC activities may include collecting replicate samples for chemical analyses and the use of field blanks. </w:t>
      </w:r>
    </w:p>
    <w:p w14:paraId="7BFB5E92" w14:textId="77777777" w:rsidR="0015483F" w:rsidRPr="00AC0C62" w:rsidRDefault="0015483F">
      <w:pPr>
        <w:rPr>
          <w:rFonts w:asciiTheme="minorHAnsi" w:hAnsiTheme="minorHAnsi" w:cstheme="minorHAnsi"/>
          <w:sz w:val="22"/>
          <w:szCs w:val="22"/>
        </w:rPr>
      </w:pPr>
    </w:p>
    <w:p w14:paraId="75680A3C"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Data quality objectives (DQOs) are qualitative and quantitative statements that clarify the purpose of the study, define the most appropriate type of information to collect, determine the most appropriate conditions from which to collect that information, and specify tolerable levels of potential decision errors. Essentially, DQOs prompt monitoring project managers to determine what level of data quality is necessary to achieve the objectives of the project. </w:t>
      </w:r>
    </w:p>
    <w:p w14:paraId="335DA219" w14:textId="77777777" w:rsidR="0015483F" w:rsidRPr="00AC0C62" w:rsidRDefault="0015483F">
      <w:pPr>
        <w:rPr>
          <w:rFonts w:asciiTheme="minorHAnsi" w:hAnsiTheme="minorHAnsi" w:cstheme="minorHAnsi"/>
          <w:sz w:val="22"/>
          <w:szCs w:val="22"/>
        </w:rPr>
      </w:pPr>
    </w:p>
    <w:p w14:paraId="2A206E21"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lastRenderedPageBreak/>
        <w:t xml:space="preserve">Data quality indicators (DQIs) are </w:t>
      </w:r>
      <w:r w:rsidRPr="00AC0C62">
        <w:rPr>
          <w:rFonts w:asciiTheme="minorHAnsi" w:hAnsiTheme="minorHAnsi" w:cstheme="minorHAnsi"/>
        </w:rPr>
        <w:t xml:space="preserve">attributes of samples that allow for assessment of data quality. </w:t>
      </w:r>
      <w:r w:rsidRPr="00AC0C62">
        <w:rPr>
          <w:rFonts w:asciiTheme="minorHAnsi" w:hAnsiTheme="minorHAnsi" w:cstheme="minorHAnsi"/>
          <w:sz w:val="22"/>
          <w:szCs w:val="22"/>
        </w:rPr>
        <w:t>Because there are large sources of variability in streams and rivers, DQIs are used to evaluate the sources of variability and error and thereby increasing confidence in our data.</w:t>
      </w:r>
    </w:p>
    <w:p w14:paraId="392DA1AF" w14:textId="77777777" w:rsidR="0015483F" w:rsidRPr="00AC0C62" w:rsidRDefault="0015483F">
      <w:pPr>
        <w:rPr>
          <w:rFonts w:asciiTheme="minorHAnsi" w:hAnsiTheme="minorHAnsi" w:cstheme="minorHAnsi"/>
          <w:sz w:val="22"/>
          <w:szCs w:val="22"/>
        </w:rPr>
      </w:pPr>
    </w:p>
    <w:p w14:paraId="26A08B2C"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A list of Data Quality Assurance and Quality Control terms and definitions is included in </w:t>
      </w:r>
      <w:r w:rsidRPr="00AC0C62">
        <w:rPr>
          <w:rFonts w:asciiTheme="minorHAnsi" w:hAnsiTheme="minorHAnsi" w:cstheme="minorHAnsi"/>
          <w:b/>
          <w:sz w:val="22"/>
          <w:szCs w:val="22"/>
        </w:rPr>
        <w:t>Appendix B</w:t>
      </w:r>
      <w:r w:rsidRPr="00AC0C62">
        <w:rPr>
          <w:rFonts w:asciiTheme="minorHAnsi" w:hAnsiTheme="minorHAnsi" w:cstheme="minorHAnsi"/>
          <w:sz w:val="22"/>
          <w:szCs w:val="22"/>
        </w:rPr>
        <w:t xml:space="preserve">. </w:t>
      </w:r>
    </w:p>
    <w:p w14:paraId="7807CD3B" w14:textId="77777777" w:rsidR="0015483F" w:rsidRPr="00AC0C62" w:rsidRDefault="0015483F">
      <w:pPr>
        <w:rPr>
          <w:rFonts w:asciiTheme="minorHAnsi" w:hAnsiTheme="minorHAnsi" w:cstheme="minorHAnsi"/>
          <w:sz w:val="22"/>
          <w:szCs w:val="22"/>
        </w:rPr>
      </w:pPr>
    </w:p>
    <w:p w14:paraId="5E593DC1"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Provisions are in place to ensure sensitivity of data collected to differences in stream water quality and comparability of data collected to other datasets. These provisions include the collection of grab samples and field QC for submission to a certified laboratory and assessment of QC data relative to data quality indicators.</w:t>
      </w:r>
    </w:p>
    <w:p w14:paraId="20A2EF8E" w14:textId="77777777" w:rsidR="0015483F" w:rsidRPr="00AC0C62" w:rsidRDefault="0015483F">
      <w:pPr>
        <w:rPr>
          <w:rFonts w:asciiTheme="minorHAnsi" w:hAnsiTheme="minorHAnsi" w:cstheme="minorHAnsi"/>
          <w:sz w:val="22"/>
          <w:szCs w:val="22"/>
        </w:rPr>
      </w:pPr>
    </w:p>
    <w:p w14:paraId="25CCD748" w14:textId="4D3AECBF" w:rsidR="0015483F" w:rsidRPr="00AC0C62" w:rsidRDefault="00195F1D">
      <w:pPr>
        <w:rPr>
          <w:rFonts w:asciiTheme="minorHAnsi" w:hAnsiTheme="minorHAnsi" w:cstheme="minorHAnsi"/>
          <w:sz w:val="22"/>
          <w:szCs w:val="22"/>
        </w:rPr>
      </w:pPr>
      <w:r w:rsidRPr="00AC0C62">
        <w:rPr>
          <w:rFonts w:asciiTheme="minorHAnsi" w:hAnsiTheme="minorHAnsi" w:cstheme="minorHAnsi"/>
          <w:sz w:val="22"/>
          <w:szCs w:val="22"/>
        </w:rPr>
        <w:t>To</w:t>
      </w:r>
      <w:r w:rsidR="000245E5" w:rsidRPr="00AC0C62">
        <w:rPr>
          <w:rFonts w:asciiTheme="minorHAnsi" w:hAnsiTheme="minorHAnsi" w:cstheme="minorHAnsi"/>
          <w:sz w:val="22"/>
          <w:szCs w:val="22"/>
        </w:rPr>
        <w:t xml:space="preserve"> ensure the highest degree of data completeness possible, volunteers need to fill out data sheets </w:t>
      </w:r>
      <w:r w:rsidR="00AC0C62">
        <w:rPr>
          <w:rFonts w:asciiTheme="minorHAnsi" w:hAnsiTheme="minorHAnsi" w:cstheme="minorHAnsi"/>
          <w:sz w:val="22"/>
          <w:szCs w:val="22"/>
        </w:rPr>
        <w:t>c</w:t>
      </w:r>
      <w:r w:rsidR="000245E5" w:rsidRPr="00AC0C62">
        <w:rPr>
          <w:rFonts w:asciiTheme="minorHAnsi" w:hAnsiTheme="minorHAnsi" w:cstheme="minorHAnsi"/>
          <w:sz w:val="22"/>
          <w:szCs w:val="22"/>
        </w:rPr>
        <w:t xml:space="preserve">ompletely and review them before leaving a site.  Rai Hahn of Sun River Science Club will review datasheets for completeness and will follow-up with his student volunteers if any fields are illegible, inaccurate, or incomplete. </w:t>
      </w:r>
    </w:p>
    <w:p w14:paraId="3E6B9D94" w14:textId="77777777" w:rsidR="0015483F" w:rsidRPr="00AC0C62" w:rsidRDefault="0015483F">
      <w:pPr>
        <w:rPr>
          <w:rFonts w:asciiTheme="minorHAnsi" w:hAnsiTheme="minorHAnsi" w:cstheme="minorHAnsi"/>
          <w:sz w:val="22"/>
          <w:szCs w:val="22"/>
        </w:rPr>
      </w:pPr>
    </w:p>
    <w:p w14:paraId="418907FD"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The study design has taken into account sample collection number and timing to ensure </w:t>
      </w:r>
      <w:r w:rsidRPr="00AC0C62">
        <w:rPr>
          <w:rFonts w:asciiTheme="minorHAnsi" w:hAnsiTheme="minorHAnsi" w:cstheme="minorHAnsi"/>
          <w:bCs/>
          <w:sz w:val="22"/>
          <w:szCs w:val="22"/>
        </w:rPr>
        <w:t xml:space="preserve">quality </w:t>
      </w:r>
      <w:r w:rsidRPr="00AC0C62">
        <w:rPr>
          <w:rFonts w:asciiTheme="minorHAnsi" w:hAnsiTheme="minorHAnsi" w:cstheme="minorHAnsi"/>
          <w:sz w:val="22"/>
          <w:szCs w:val="22"/>
        </w:rPr>
        <w:t xml:space="preserve">of data collected throughout the study site and the </w:t>
      </w:r>
      <w:r w:rsidRPr="00AC0C62">
        <w:rPr>
          <w:rFonts w:asciiTheme="minorHAnsi" w:hAnsiTheme="minorHAnsi" w:cstheme="minorHAnsi"/>
          <w:bCs/>
          <w:sz w:val="22"/>
          <w:szCs w:val="22"/>
        </w:rPr>
        <w:t>comparability</w:t>
      </w:r>
      <w:r w:rsidRPr="00AC0C62">
        <w:rPr>
          <w:rFonts w:asciiTheme="minorHAnsi" w:hAnsiTheme="minorHAnsi" w:cstheme="minorHAnsi"/>
          <w:b/>
          <w:bCs/>
          <w:sz w:val="22"/>
          <w:szCs w:val="22"/>
        </w:rPr>
        <w:t xml:space="preserve"> </w:t>
      </w:r>
      <w:r w:rsidRPr="00AC0C62">
        <w:rPr>
          <w:rFonts w:asciiTheme="minorHAnsi" w:hAnsiTheme="minorHAnsi" w:cstheme="minorHAnsi"/>
          <w:sz w:val="22"/>
          <w:szCs w:val="22"/>
        </w:rPr>
        <w:t xml:space="preserve">of data collected to other sample events. These provisions include the collection of field QC samples and laboratory QC methods in accordance with EPA sampling methods. Data that does not meet quality criteria will be qualified appropriately in reporting and during the MT EQuIS submission process. </w:t>
      </w:r>
    </w:p>
    <w:p w14:paraId="41044ADA" w14:textId="77777777" w:rsidR="0015483F" w:rsidRPr="00AC0C62" w:rsidRDefault="0015483F">
      <w:pPr>
        <w:rPr>
          <w:rFonts w:asciiTheme="minorHAnsi" w:hAnsiTheme="minorHAnsi" w:cstheme="minorHAnsi"/>
          <w:sz w:val="22"/>
          <w:szCs w:val="22"/>
        </w:rPr>
      </w:pPr>
    </w:p>
    <w:p w14:paraId="5CB87425"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Lab quality objectives and QA/QC are described in further detail in the appendices. </w:t>
      </w:r>
    </w:p>
    <w:p w14:paraId="2B4C9F50" w14:textId="77777777" w:rsidR="0015483F" w:rsidRPr="00AC0C62" w:rsidRDefault="000245E5">
      <w:pPr>
        <w:pStyle w:val="Heading2"/>
      </w:pPr>
      <w:bookmarkStart w:id="38" w:name="_Toc480958028"/>
      <w:r w:rsidRPr="00AC0C62">
        <w:t>3.2 Data Quality Indicators</w:t>
      </w:r>
      <w:bookmarkEnd w:id="38"/>
    </w:p>
    <w:p w14:paraId="35887ACF"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This section describes for each data quality indicator (representativeness, comparability, completeness, sensitivity, precision and accuracy) how the sampling and analysis plan and study design aims to achieve data quality. Data quality indicator criteria are specified, where appropriate. </w:t>
      </w:r>
    </w:p>
    <w:p w14:paraId="4FDC1A42" w14:textId="77777777" w:rsidR="0015483F" w:rsidRPr="00AC0C62" w:rsidRDefault="000245E5">
      <w:pPr>
        <w:pStyle w:val="Heading3"/>
      </w:pPr>
      <w:bookmarkStart w:id="39" w:name="_Toc480958029"/>
      <w:r w:rsidRPr="00AC0C62">
        <w:t>Representativeness</w:t>
      </w:r>
      <w:bookmarkEnd w:id="39"/>
    </w:p>
    <w:p w14:paraId="49E8459F"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Representativeness refers to the extent to which measurements represent an environmental condition in time and space. This project follows a judgmental sampling design in which spatial and temporal considerations were used to help ensure representativeness. </w:t>
      </w:r>
    </w:p>
    <w:p w14:paraId="6EC3B0F6" w14:textId="77777777" w:rsidR="0015483F" w:rsidRPr="00AC0C62" w:rsidRDefault="0015483F">
      <w:pPr>
        <w:rPr>
          <w:rFonts w:asciiTheme="minorHAnsi" w:hAnsiTheme="minorHAnsi" w:cstheme="minorHAnsi"/>
          <w:sz w:val="22"/>
          <w:szCs w:val="22"/>
        </w:rPr>
      </w:pPr>
    </w:p>
    <w:p w14:paraId="6468C327" w14:textId="77777777" w:rsidR="0015483F" w:rsidRPr="00AC0C62" w:rsidRDefault="000245E5">
      <w:pPr>
        <w:rPr>
          <w:rFonts w:asciiTheme="minorHAnsi" w:hAnsiTheme="minorHAnsi" w:cstheme="minorHAnsi"/>
          <w:sz w:val="22"/>
          <w:szCs w:val="22"/>
          <w:u w:val="single"/>
        </w:rPr>
      </w:pPr>
      <w:r w:rsidRPr="00AC0C62">
        <w:rPr>
          <w:rFonts w:asciiTheme="minorHAnsi" w:eastAsiaTheme="majorEastAsia" w:hAnsiTheme="minorHAnsi" w:cstheme="minorHAnsi"/>
          <w:iCs/>
          <w:sz w:val="22"/>
          <w:szCs w:val="22"/>
          <w:u w:val="single"/>
        </w:rPr>
        <w:t>Spatial representation</w:t>
      </w:r>
    </w:p>
    <w:p w14:paraId="22139DB0" w14:textId="77777777" w:rsidR="0015483F" w:rsidRPr="00AC0C62" w:rsidRDefault="000245E5">
      <w:pPr>
        <w:rPr>
          <w:rFonts w:asciiTheme="minorHAnsi" w:hAnsiTheme="minorHAnsi" w:cstheme="minorHAnsi"/>
          <w:sz w:val="22"/>
          <w:szCs w:val="22"/>
          <w:u w:val="single"/>
        </w:rPr>
      </w:pPr>
      <w:r w:rsidRPr="00AC0C62">
        <w:rPr>
          <w:rFonts w:asciiTheme="minorHAnsi" w:hAnsiTheme="minorHAnsi" w:cstheme="minorHAnsi"/>
          <w:sz w:val="22"/>
          <w:szCs w:val="22"/>
        </w:rPr>
        <w:t xml:space="preserve">The project’s sampling design helps achieve spatial representativeness whereas sampling sites were chosen to capture variability in land use, flow or other watershed characteristics that may be influencing water quality; monitoring site locations were selected based on use in previous sampling studies; sampling sites include key tributaries; and monitoring sites were selected along the entire length of the stream from headwaters to mouth. </w:t>
      </w:r>
    </w:p>
    <w:p w14:paraId="65953FB4" w14:textId="77777777" w:rsidR="0015483F" w:rsidRPr="00AC0C62" w:rsidRDefault="0015483F">
      <w:pPr>
        <w:pStyle w:val="ListParagraph"/>
        <w:spacing w:after="0" w:line="240" w:lineRule="auto"/>
        <w:rPr>
          <w:rFonts w:cstheme="minorHAnsi"/>
        </w:rPr>
      </w:pPr>
    </w:p>
    <w:p w14:paraId="29B9C345" w14:textId="77777777" w:rsidR="0015483F" w:rsidRPr="00AC0C62" w:rsidRDefault="000245E5">
      <w:pPr>
        <w:rPr>
          <w:rFonts w:asciiTheme="minorHAnsi" w:eastAsiaTheme="majorEastAsia" w:hAnsiTheme="minorHAnsi" w:cstheme="minorHAnsi"/>
          <w:iCs/>
          <w:sz w:val="22"/>
          <w:szCs w:val="22"/>
          <w:u w:val="single"/>
        </w:rPr>
      </w:pPr>
      <w:r w:rsidRPr="00AC0C62">
        <w:rPr>
          <w:rFonts w:asciiTheme="minorHAnsi" w:eastAsiaTheme="majorEastAsia" w:hAnsiTheme="minorHAnsi" w:cstheme="minorHAnsi"/>
          <w:iCs/>
          <w:sz w:val="22"/>
          <w:szCs w:val="22"/>
          <w:u w:val="single"/>
        </w:rPr>
        <w:t>Temporal representation</w:t>
      </w:r>
    </w:p>
    <w:p w14:paraId="5684F09A" w14:textId="77777777" w:rsidR="0015483F" w:rsidRPr="00AC0C62" w:rsidRDefault="000245E5">
      <w:pPr>
        <w:rPr>
          <w:rFonts w:asciiTheme="minorHAnsi" w:eastAsiaTheme="majorEastAsia" w:hAnsiTheme="minorHAnsi" w:cstheme="minorHAnsi"/>
          <w:iCs/>
          <w:sz w:val="22"/>
          <w:szCs w:val="22"/>
        </w:rPr>
      </w:pPr>
      <w:r w:rsidRPr="00AC0C62">
        <w:rPr>
          <w:rFonts w:asciiTheme="minorHAnsi" w:eastAsiaTheme="majorEastAsia" w:hAnsiTheme="minorHAnsi" w:cstheme="minorHAnsi"/>
          <w:iCs/>
          <w:sz w:val="22"/>
          <w:szCs w:val="22"/>
        </w:rPr>
        <w:t xml:space="preserve">The project sampling design helps achieve temporal representativeness by collecting samples on a monthly basis and with temporal consistency. </w:t>
      </w:r>
    </w:p>
    <w:p w14:paraId="450F292C" w14:textId="77777777" w:rsidR="0015483F" w:rsidRPr="00AC0C62" w:rsidRDefault="000245E5">
      <w:pPr>
        <w:pStyle w:val="Heading3"/>
      </w:pPr>
      <w:bookmarkStart w:id="40" w:name="_Toc236908943"/>
      <w:bookmarkStart w:id="41" w:name="_Toc239231239"/>
      <w:bookmarkStart w:id="42" w:name="_Toc480958030"/>
      <w:bookmarkEnd w:id="40"/>
      <w:bookmarkEnd w:id="41"/>
      <w:r w:rsidRPr="00AC0C62">
        <w:t>Comparability</w:t>
      </w:r>
      <w:bookmarkEnd w:id="42"/>
    </w:p>
    <w:p w14:paraId="71AB6608"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Comparability is the degree to which different methods, data sets, and/or decisions agree or are similar. Comparability allows data users to determine the applicability of data to certain projects or decisions. For example, Montana DEQ may incorporate water chemistry data collected by volunteers if the methods, analytes and reporting limits are comparable to those that DEQ uses. </w:t>
      </w:r>
    </w:p>
    <w:p w14:paraId="57763412" w14:textId="77777777" w:rsidR="0015483F" w:rsidRPr="00AC0C62" w:rsidRDefault="0015483F">
      <w:pPr>
        <w:rPr>
          <w:rFonts w:asciiTheme="minorHAnsi" w:hAnsiTheme="minorHAnsi" w:cstheme="minorHAnsi"/>
          <w:sz w:val="22"/>
          <w:szCs w:val="22"/>
        </w:rPr>
      </w:pPr>
    </w:p>
    <w:p w14:paraId="6CB8776B"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Comparability expresses the confidence with which one data set can be compared to another. To achieve a comparable result, both the field collection method and the analytical method must be comparable. This is </w:t>
      </w:r>
      <w:r w:rsidRPr="00AC0C62">
        <w:rPr>
          <w:rFonts w:asciiTheme="minorHAnsi" w:hAnsiTheme="minorHAnsi" w:cstheme="minorHAnsi"/>
          <w:sz w:val="22"/>
          <w:szCs w:val="22"/>
        </w:rPr>
        <w:lastRenderedPageBreak/>
        <w:t xml:space="preserve">achieved through the use of Standard Operating Procedures (SOPs – DEQ or USGS) for field collection and the </w:t>
      </w:r>
      <w:r w:rsidRPr="00AC0C62">
        <w:rPr>
          <w:rFonts w:asciiTheme="minorHAnsi" w:hAnsiTheme="minorHAnsi" w:cstheme="minorHAnsi"/>
          <w:i/>
          <w:iCs/>
          <w:sz w:val="22"/>
          <w:szCs w:val="22"/>
        </w:rPr>
        <w:t xml:space="preserve">use </w:t>
      </w:r>
      <w:r w:rsidRPr="00AC0C62">
        <w:rPr>
          <w:rFonts w:asciiTheme="minorHAnsi" w:hAnsiTheme="minorHAnsi" w:cstheme="minorHAnsi"/>
          <w:sz w:val="22"/>
          <w:szCs w:val="22"/>
        </w:rPr>
        <w:t xml:space="preserve">of the same analytical methods published by the EPA, APHA - Standard Methods, or USGS in the laboratory.  This sampling project utilizes sampling methods, analysis methods, and sample locations from previous years and studies in order to encourage comparability. </w:t>
      </w:r>
    </w:p>
    <w:p w14:paraId="7BCA3EC0" w14:textId="77777777" w:rsidR="0015483F" w:rsidRPr="00AC0C62" w:rsidRDefault="000245E5">
      <w:pPr>
        <w:pStyle w:val="Heading3"/>
      </w:pPr>
      <w:bookmarkStart w:id="43" w:name="_Toc236908944"/>
      <w:bookmarkStart w:id="44" w:name="_Toc239231240"/>
      <w:bookmarkStart w:id="45" w:name="_Toc480958031"/>
      <w:bookmarkEnd w:id="43"/>
      <w:bookmarkEnd w:id="44"/>
      <w:r w:rsidRPr="00AC0C62">
        <w:t>Completeness</w:t>
      </w:r>
      <w:bookmarkEnd w:id="45"/>
    </w:p>
    <w:p w14:paraId="18D647C2"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Completeness is a measure, expressed as a percentage, of the amount of data </w:t>
      </w:r>
      <w:r w:rsidRPr="00AC0C62">
        <w:rPr>
          <w:rFonts w:asciiTheme="minorHAnsi" w:hAnsiTheme="minorHAnsi" w:cstheme="minorHAnsi"/>
          <w:i/>
          <w:sz w:val="22"/>
          <w:szCs w:val="22"/>
        </w:rPr>
        <w:t>planned for collection</w:t>
      </w:r>
      <w:r w:rsidRPr="00AC0C62">
        <w:rPr>
          <w:rFonts w:asciiTheme="minorHAnsi" w:hAnsiTheme="minorHAnsi" w:cstheme="minorHAnsi"/>
          <w:sz w:val="22"/>
          <w:szCs w:val="22"/>
        </w:rPr>
        <w:t xml:space="preserve"> compared to the amount </w:t>
      </w:r>
      <w:r w:rsidRPr="00AC0C62">
        <w:rPr>
          <w:rFonts w:asciiTheme="minorHAnsi" w:hAnsiTheme="minorHAnsi" w:cstheme="minorHAnsi"/>
          <w:i/>
          <w:sz w:val="22"/>
          <w:szCs w:val="22"/>
        </w:rPr>
        <w:t>actually collected</w:t>
      </w:r>
      <w:r w:rsidRPr="00AC0C62">
        <w:rPr>
          <w:rFonts w:asciiTheme="minorHAnsi" w:hAnsiTheme="minorHAnsi" w:cstheme="minorHAnsi"/>
          <w:sz w:val="22"/>
          <w:szCs w:val="22"/>
        </w:rPr>
        <w:t xml:space="preserve">. Prior to leaving a sampling site the Stream Team volunteers will be required to fill out a data sheet, which will be reviewed and signed by the field leader on site; this will reduce the occurrence of empty data fields. The overall project goal is 90% completeness. </w:t>
      </w:r>
      <w:bookmarkStart w:id="46" w:name="_Toc239231241"/>
      <w:bookmarkStart w:id="47" w:name="_Toc236908945"/>
      <w:r w:rsidRPr="00AC0C62">
        <w:rPr>
          <w:rFonts w:asciiTheme="minorHAnsi" w:hAnsiTheme="minorHAnsi" w:cstheme="minorHAnsi"/>
          <w:sz w:val="22"/>
          <w:szCs w:val="22"/>
        </w:rPr>
        <w:t>Because of the limited funding for laboratory analysis, collection of additional samples in the event of breakage of sample bottles en</w:t>
      </w:r>
      <w:r w:rsidR="00B60D00">
        <w:rPr>
          <w:rFonts w:asciiTheme="minorHAnsi" w:hAnsiTheme="minorHAnsi" w:cstheme="minorHAnsi"/>
          <w:sz w:val="22"/>
          <w:szCs w:val="22"/>
        </w:rPr>
        <w:t>-</w:t>
      </w:r>
      <w:r w:rsidRPr="00AC0C62">
        <w:rPr>
          <w:rFonts w:asciiTheme="minorHAnsi" w:hAnsiTheme="minorHAnsi" w:cstheme="minorHAnsi"/>
          <w:sz w:val="22"/>
          <w:szCs w:val="22"/>
        </w:rPr>
        <w:t>route to the laboratory is not planned.</w:t>
      </w:r>
    </w:p>
    <w:p w14:paraId="6F8BA8A1" w14:textId="77777777" w:rsidR="0015483F" w:rsidRPr="00AC0C62" w:rsidRDefault="0015483F">
      <w:pPr>
        <w:rPr>
          <w:rFonts w:asciiTheme="minorHAnsi" w:hAnsiTheme="minorHAnsi" w:cstheme="minorHAnsi"/>
          <w:sz w:val="22"/>
          <w:szCs w:val="22"/>
        </w:rPr>
      </w:pPr>
    </w:p>
    <w:p w14:paraId="5BD10972"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Any loss of data due to site access issues, spillage, QC failures, or laboratory mistakes may result in no decisions being made due to insufficient data and a possible return trip to remote sites, or lessen the decision-making certainty. The project’s sampling design helps achieve completeness though the following provisions: all field forms will be reviewed for completeness prior to departure from the site; any sampling events that must be cancelled for any reason will be rescheduled; lab reports will be reviewed upon receipt to ensure that results for each sample submitted are received). </w:t>
      </w:r>
    </w:p>
    <w:p w14:paraId="7D64360C" w14:textId="77777777" w:rsidR="0015483F" w:rsidRPr="00AC0C62" w:rsidRDefault="000245E5">
      <w:pPr>
        <w:pStyle w:val="Heading3"/>
      </w:pPr>
      <w:bookmarkStart w:id="48" w:name="_Toc480958032"/>
      <w:bookmarkEnd w:id="46"/>
      <w:bookmarkEnd w:id="47"/>
      <w:r w:rsidRPr="00AC0C62">
        <w:t>Sensitivity</w:t>
      </w:r>
      <w:bookmarkEnd w:id="48"/>
    </w:p>
    <w:p w14:paraId="087A702F"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Sensitivity refers to the limit of a measurement to reliably detect a characteristic of a sample. Related to detection limits, sensitivity refers to the capability of a method or instrument to discriminate between measurement responses representing different levels of a variable of interest. The more sensitive a method is, the better able it is to detect lower concentrations of a variable. For analytical methods, sensitivity is expressed as the method detection limit (MDL). </w:t>
      </w:r>
    </w:p>
    <w:p w14:paraId="5C2E7E6F" w14:textId="77777777" w:rsidR="0015483F" w:rsidRPr="00AC0C62" w:rsidRDefault="0015483F">
      <w:pPr>
        <w:rPr>
          <w:rFonts w:asciiTheme="minorHAnsi" w:hAnsiTheme="minorHAnsi" w:cstheme="minorHAnsi"/>
          <w:sz w:val="22"/>
          <w:szCs w:val="22"/>
        </w:rPr>
      </w:pPr>
    </w:p>
    <w:p w14:paraId="7EB54D79" w14:textId="77777777" w:rsidR="0015483F" w:rsidRPr="00AC0C62" w:rsidRDefault="000245E5">
      <w:pPr>
        <w:rPr>
          <w:rFonts w:asciiTheme="minorHAnsi" w:hAnsiTheme="minorHAnsi" w:cstheme="minorHAnsi"/>
        </w:rPr>
      </w:pPr>
      <w:r w:rsidRPr="00AC0C62">
        <w:rPr>
          <w:rFonts w:asciiTheme="minorHAnsi" w:hAnsiTheme="minorHAnsi" w:cstheme="minorHAnsi"/>
          <w:sz w:val="22"/>
          <w:szCs w:val="22"/>
          <w:u w:val="single"/>
        </w:rPr>
        <w:t>Laboratory Sensitivity</w:t>
      </w:r>
      <w:r w:rsidRPr="00AC0C62">
        <w:rPr>
          <w:rFonts w:asciiTheme="minorHAnsi" w:hAnsiTheme="minorHAnsi" w:cstheme="minorHAnsi"/>
          <w:sz w:val="22"/>
          <w:szCs w:val="22"/>
        </w:rPr>
        <w:t xml:space="preserve">: </w:t>
      </w:r>
    </w:p>
    <w:p w14:paraId="0C6A2368"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Laboratories determine their method detection limits (MDLs) annually, and routinely check each method’s ability to achieve this level of sensitivity using negative controls (e.g., method blanks, continuing calibration Blanks, and laboratory reagent blanks). Sensitivity quality controls for all laboratory methods will follow the frequency and criteria specified in the analytical method or as described in the analytical laboratory’s Laboratory Quality Assurance Plan (LQAP). </w:t>
      </w:r>
    </w:p>
    <w:p w14:paraId="5EDCF76A" w14:textId="77777777" w:rsidR="0015483F" w:rsidRPr="00AC0C62" w:rsidRDefault="0015483F">
      <w:pPr>
        <w:rPr>
          <w:rFonts w:asciiTheme="minorHAnsi" w:hAnsiTheme="minorHAnsi" w:cstheme="minorHAnsi"/>
          <w:b/>
          <w:bCs/>
          <w:sz w:val="22"/>
          <w:szCs w:val="22"/>
        </w:rPr>
      </w:pPr>
    </w:p>
    <w:p w14:paraId="5E0C84E8" w14:textId="77777777" w:rsidR="0015483F" w:rsidRPr="00AC0C62" w:rsidRDefault="000245E5">
      <w:pPr>
        <w:rPr>
          <w:rFonts w:asciiTheme="minorHAnsi" w:hAnsiTheme="minorHAnsi" w:cstheme="minorHAnsi"/>
        </w:rPr>
      </w:pPr>
      <w:r w:rsidRPr="00AC0C62">
        <w:rPr>
          <w:rFonts w:asciiTheme="minorHAnsi" w:hAnsiTheme="minorHAnsi" w:cstheme="minorHAnsi"/>
          <w:sz w:val="22"/>
          <w:szCs w:val="22"/>
          <w:u w:val="single"/>
        </w:rPr>
        <w:t>Corrective Action:</w:t>
      </w:r>
      <w:r w:rsidRPr="00AC0C62">
        <w:rPr>
          <w:rFonts w:asciiTheme="minorHAnsi" w:hAnsiTheme="minorHAnsi" w:cstheme="minorHAnsi"/>
          <w:b/>
          <w:bCs/>
          <w:sz w:val="22"/>
          <w:szCs w:val="22"/>
        </w:rPr>
        <w:t xml:space="preserve"> </w:t>
      </w:r>
    </w:p>
    <w:p w14:paraId="2153AB99"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If the analytical method controls fail the specified limit, check with the laboratory to see how they addressed the non-conformance and qualify data as necessary. </w:t>
      </w:r>
    </w:p>
    <w:p w14:paraId="21EAD4F7" w14:textId="77777777" w:rsidR="0015483F" w:rsidRPr="00AC0C62" w:rsidRDefault="000245E5">
      <w:pPr>
        <w:pStyle w:val="Heading3"/>
      </w:pPr>
      <w:bookmarkStart w:id="49" w:name="_Toc480958033"/>
      <w:r w:rsidRPr="00AC0C62">
        <w:t>Precision, Bias and Accuracy for Water Samples</w:t>
      </w:r>
      <w:bookmarkEnd w:id="49"/>
    </w:p>
    <w:p w14:paraId="48F8CD0A"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Bias is the degree of systematic error present in the assessment or analysis process. When bias is present, the sampling result value will differ from the accepted, or true, value of the parameter being assessed. Bias can occur either at sample collection or during measurement. Accuracy is the extent of agreement between an observed value (sampling result) and the accepted, or true, value of the parameter being measured. High accuracy can be defined as a combination of high precision and low bias. Precision measures the level of agreement or variability among a set of repeated measurements, obtained under similar conditions.</w:t>
      </w:r>
    </w:p>
    <w:p w14:paraId="0BDED326" w14:textId="77777777" w:rsidR="0015483F" w:rsidRPr="00AC0C62" w:rsidRDefault="0015483F">
      <w:pPr>
        <w:rPr>
          <w:rFonts w:asciiTheme="minorHAnsi" w:hAnsiTheme="minorHAnsi" w:cstheme="minorHAnsi"/>
          <w:sz w:val="22"/>
          <w:szCs w:val="22"/>
        </w:rPr>
      </w:pPr>
    </w:p>
    <w:p w14:paraId="7E571C76"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Evaluation of precision and accuracy for the water sampling portion of this project will consist of collecting and evaluating the results of field duplicates and field blank samples. </w:t>
      </w:r>
    </w:p>
    <w:p w14:paraId="6EEBDBE4" w14:textId="77777777" w:rsidR="0015483F" w:rsidRPr="00AC0C62" w:rsidRDefault="0015483F">
      <w:pPr>
        <w:rPr>
          <w:rFonts w:asciiTheme="minorHAnsi" w:hAnsiTheme="minorHAnsi" w:cstheme="minorHAnsi"/>
          <w:sz w:val="22"/>
          <w:szCs w:val="22"/>
        </w:rPr>
      </w:pPr>
    </w:p>
    <w:p w14:paraId="695FB1F0" w14:textId="77777777" w:rsidR="0015483F" w:rsidRPr="00AC0C62" w:rsidRDefault="000245E5">
      <w:pPr>
        <w:rPr>
          <w:rFonts w:asciiTheme="minorHAnsi" w:hAnsiTheme="minorHAnsi" w:cstheme="minorHAnsi"/>
        </w:rPr>
      </w:pPr>
      <w:r w:rsidRPr="00AC0C62">
        <w:rPr>
          <w:rFonts w:asciiTheme="minorHAnsi" w:hAnsiTheme="minorHAnsi" w:cstheme="minorHAnsi"/>
          <w:sz w:val="22"/>
          <w:szCs w:val="22"/>
          <w:u w:val="single"/>
        </w:rPr>
        <w:t>Precision: Field Duplicates</w:t>
      </w:r>
    </w:p>
    <w:p w14:paraId="173A249F"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Field duplicates will be collected during this project and used to determine field and laboratory precision. Field duplicates consist of two sets of sample containers filled with the same water from the same sampling site. Duplicates will be collected two times per sampling season at different sites each time.  All duplicate </w:t>
      </w:r>
      <w:r w:rsidRPr="00AC0C62">
        <w:rPr>
          <w:rFonts w:asciiTheme="minorHAnsi" w:hAnsiTheme="minorHAnsi" w:cstheme="minorHAnsi"/>
          <w:sz w:val="22"/>
          <w:szCs w:val="22"/>
        </w:rPr>
        <w:lastRenderedPageBreak/>
        <w:t>samples will be collected at the same location. Field duplicate samples will be collected, handled and stored in the same way as the routine samples for laboratory shipment. Duplicates are used to determine field and laboratory precision.</w:t>
      </w:r>
    </w:p>
    <w:p w14:paraId="2C9BB8D6"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 </w:t>
      </w:r>
    </w:p>
    <w:p w14:paraId="6D0EB1BF"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Field duplicates will be used to evaluate data precision by calculating their relative percent difference (RPD):</w:t>
      </w:r>
    </w:p>
    <w:p w14:paraId="67C5DB94" w14:textId="77777777" w:rsidR="0015483F" w:rsidRPr="00AC0C62" w:rsidRDefault="0015483F">
      <w:pPr>
        <w:rPr>
          <w:rFonts w:asciiTheme="minorHAnsi" w:hAnsiTheme="minorHAnsi" w:cstheme="minorHAnsi"/>
          <w:sz w:val="22"/>
          <w:szCs w:val="22"/>
        </w:rPr>
      </w:pPr>
    </w:p>
    <w:p w14:paraId="2C85ABE3" w14:textId="77777777" w:rsidR="0015483F" w:rsidRPr="00AC0C62" w:rsidRDefault="000245E5">
      <w:pPr>
        <w:ind w:left="720"/>
        <w:rPr>
          <w:rFonts w:asciiTheme="minorHAnsi" w:hAnsiTheme="minorHAnsi" w:cstheme="minorHAnsi"/>
          <w:sz w:val="22"/>
          <w:szCs w:val="22"/>
        </w:rPr>
      </w:pPr>
      <w:r w:rsidRPr="00AC0C62">
        <w:rPr>
          <w:rFonts w:asciiTheme="minorHAnsi" w:hAnsiTheme="minorHAnsi" w:cstheme="minorHAnsi"/>
          <w:sz w:val="22"/>
          <w:szCs w:val="22"/>
        </w:rPr>
        <w:t xml:space="preserve">RPD as % = ((D1 – D2)/((D1 + D2)/2)) x 100 </w:t>
      </w:r>
    </w:p>
    <w:p w14:paraId="1F1FE541" w14:textId="77777777" w:rsidR="0015483F" w:rsidRPr="00AC0C62" w:rsidRDefault="0015483F">
      <w:pPr>
        <w:ind w:left="720"/>
        <w:rPr>
          <w:rFonts w:asciiTheme="minorHAnsi" w:hAnsiTheme="minorHAnsi" w:cstheme="minorHAnsi"/>
          <w:sz w:val="22"/>
          <w:szCs w:val="22"/>
        </w:rPr>
      </w:pPr>
    </w:p>
    <w:p w14:paraId="25AAB486" w14:textId="77777777" w:rsidR="0015483F" w:rsidRPr="00AC0C62" w:rsidRDefault="000245E5">
      <w:pPr>
        <w:ind w:left="720"/>
        <w:rPr>
          <w:rFonts w:asciiTheme="minorHAnsi" w:hAnsiTheme="minorHAnsi" w:cstheme="minorHAnsi"/>
          <w:sz w:val="22"/>
          <w:szCs w:val="22"/>
        </w:rPr>
      </w:pPr>
      <w:r w:rsidRPr="00AC0C62">
        <w:rPr>
          <w:rFonts w:asciiTheme="minorHAnsi" w:hAnsiTheme="minorHAnsi" w:cstheme="minorHAnsi"/>
          <w:sz w:val="22"/>
          <w:szCs w:val="22"/>
        </w:rPr>
        <w:t>where:</w:t>
      </w:r>
    </w:p>
    <w:p w14:paraId="20DC3E37" w14:textId="77777777" w:rsidR="0015483F" w:rsidRPr="00AC0C62" w:rsidRDefault="000245E5">
      <w:pPr>
        <w:ind w:left="720"/>
        <w:rPr>
          <w:rFonts w:asciiTheme="minorHAnsi" w:hAnsiTheme="minorHAnsi" w:cstheme="minorHAnsi"/>
          <w:sz w:val="22"/>
          <w:szCs w:val="22"/>
        </w:rPr>
      </w:pPr>
      <w:r w:rsidRPr="00AC0C62">
        <w:rPr>
          <w:rFonts w:asciiTheme="minorHAnsi" w:hAnsiTheme="minorHAnsi" w:cstheme="minorHAnsi"/>
          <w:sz w:val="22"/>
          <w:szCs w:val="22"/>
        </w:rPr>
        <w:t xml:space="preserve">D1 is first replicate result </w:t>
      </w:r>
    </w:p>
    <w:p w14:paraId="3C4B8D09" w14:textId="77777777" w:rsidR="0015483F" w:rsidRPr="00AC0C62" w:rsidRDefault="000245E5">
      <w:pPr>
        <w:ind w:left="720"/>
        <w:rPr>
          <w:rFonts w:asciiTheme="minorHAnsi" w:hAnsiTheme="minorHAnsi" w:cstheme="minorHAnsi"/>
          <w:sz w:val="22"/>
          <w:szCs w:val="22"/>
        </w:rPr>
      </w:pPr>
      <w:r w:rsidRPr="00AC0C62">
        <w:rPr>
          <w:rFonts w:asciiTheme="minorHAnsi" w:hAnsiTheme="minorHAnsi" w:cstheme="minorHAnsi"/>
          <w:sz w:val="22"/>
          <w:szCs w:val="22"/>
        </w:rPr>
        <w:t>D2 is second replicate result</w:t>
      </w:r>
    </w:p>
    <w:p w14:paraId="396E6FEE" w14:textId="77777777" w:rsidR="0015483F" w:rsidRPr="00AC0C62" w:rsidRDefault="0015483F">
      <w:pPr>
        <w:ind w:left="720"/>
        <w:rPr>
          <w:rFonts w:asciiTheme="minorHAnsi" w:hAnsiTheme="minorHAnsi" w:cstheme="minorHAnsi"/>
          <w:color w:val="00B0F0"/>
          <w:sz w:val="22"/>
          <w:szCs w:val="22"/>
        </w:rPr>
      </w:pPr>
    </w:p>
    <w:p w14:paraId="5CC8D93F"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Precision for field QC samples will be assessed by ensuring that relative percent difference (RPD) between duplicates is less than 25%. If the RPD of field duplicates is greater than 25%, all data results from the duplicate pair’s parent sample that are less than 5 times the concentration in the duplicate sample will be flagged with a “J”. </w:t>
      </w:r>
    </w:p>
    <w:p w14:paraId="20433349" w14:textId="77777777" w:rsidR="0015483F" w:rsidRPr="00AC0C62" w:rsidRDefault="0015483F">
      <w:pPr>
        <w:rPr>
          <w:rFonts w:asciiTheme="minorHAnsi" w:hAnsiTheme="minorHAnsi" w:cstheme="minorHAnsi"/>
          <w:sz w:val="22"/>
          <w:szCs w:val="22"/>
        </w:rPr>
      </w:pPr>
    </w:p>
    <w:p w14:paraId="4D13327D" w14:textId="77777777" w:rsidR="0015483F" w:rsidRPr="00AC0C62" w:rsidRDefault="000245E5">
      <w:pPr>
        <w:pStyle w:val="Subtitle"/>
        <w:rPr>
          <w:rFonts w:asciiTheme="minorHAnsi" w:hAnsiTheme="minorHAnsi" w:cstheme="minorHAnsi"/>
          <w:i w:val="0"/>
          <w:color w:val="00000A"/>
          <w:spacing w:val="0"/>
          <w:sz w:val="22"/>
          <w:szCs w:val="22"/>
          <w:u w:val="single"/>
        </w:rPr>
      </w:pPr>
      <w:bookmarkStart w:id="50" w:name="_Toc236908947"/>
      <w:bookmarkEnd w:id="50"/>
      <w:r w:rsidRPr="00AC0C62">
        <w:rPr>
          <w:rFonts w:asciiTheme="minorHAnsi" w:hAnsiTheme="minorHAnsi" w:cstheme="minorHAnsi"/>
          <w:i w:val="0"/>
          <w:color w:val="00000A"/>
          <w:spacing w:val="0"/>
          <w:sz w:val="22"/>
          <w:szCs w:val="22"/>
          <w:u w:val="single"/>
        </w:rPr>
        <w:t>Precision: Laboratory Duplicates</w:t>
      </w:r>
    </w:p>
    <w:p w14:paraId="7484BD60"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Energy Laboratories uses EPA approved and validated methods. Energy Laboratory’s standard operating procedures all require a method validation process including precision and accuracy performance evaluations and method detection limit studies. Internal laboratory spikes and duplicates are all part of Energy Laboratories quality assurance program; laboratory QA/QC results generated from this program are provided with the analytical results. The criteria used is 20% RPD for duplicate results greater than five times the MDL. </w:t>
      </w:r>
    </w:p>
    <w:p w14:paraId="2361EF28" w14:textId="77777777" w:rsidR="0015483F" w:rsidRPr="00AC0C62" w:rsidRDefault="0015483F">
      <w:pPr>
        <w:rPr>
          <w:rFonts w:asciiTheme="minorHAnsi" w:hAnsiTheme="minorHAnsi" w:cstheme="minorHAnsi"/>
          <w:sz w:val="22"/>
          <w:szCs w:val="22"/>
        </w:rPr>
      </w:pPr>
    </w:p>
    <w:p w14:paraId="7F209EEE" w14:textId="77777777" w:rsidR="0015483F" w:rsidRPr="00AC0C62" w:rsidRDefault="000245E5">
      <w:pPr>
        <w:rPr>
          <w:rFonts w:asciiTheme="minorHAnsi" w:hAnsiTheme="minorHAnsi" w:cstheme="minorHAnsi"/>
          <w:sz w:val="22"/>
          <w:szCs w:val="22"/>
          <w:u w:val="single"/>
        </w:rPr>
      </w:pPr>
      <w:r w:rsidRPr="00AC0C62">
        <w:rPr>
          <w:rFonts w:asciiTheme="minorHAnsi" w:hAnsiTheme="minorHAnsi" w:cstheme="minorHAnsi"/>
          <w:sz w:val="22"/>
          <w:szCs w:val="22"/>
          <w:u w:val="single"/>
        </w:rPr>
        <w:t>Accuracy: Field Blanks</w:t>
      </w:r>
    </w:p>
    <w:p w14:paraId="217E02A7"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Field blanks consist of laboratory-grade deionized (DI) water, transported to the field, and poured into a prepared sample container. Blanks are prepared in the field at the same time as the routine samples, and will be preserved, handled and analyzed in the same way as the routine samples. Blanks will be prepared twice per sampling session, at different sampling sites each time. Field blank samples are used to determine the integrity of the volunteer monitors’ handling of samples, the condition of the sample containers supplied by the laboratory, and the accuracy of the laboratory methods.</w:t>
      </w:r>
    </w:p>
    <w:p w14:paraId="7A38939C" w14:textId="77777777" w:rsidR="0015483F" w:rsidRPr="00AC0C62" w:rsidRDefault="0015483F">
      <w:pPr>
        <w:rPr>
          <w:rFonts w:asciiTheme="minorHAnsi" w:hAnsiTheme="minorHAnsi" w:cstheme="minorHAnsi"/>
          <w:sz w:val="22"/>
          <w:szCs w:val="22"/>
        </w:rPr>
      </w:pPr>
    </w:p>
    <w:p w14:paraId="6783CACB"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Accuracy for field QC samples will be assessed by ensuring that blank samples return values less than the lower reporting limit (shown in </w:t>
      </w:r>
      <w:r w:rsidRPr="00AC0C62">
        <w:rPr>
          <w:rFonts w:asciiTheme="minorHAnsi" w:hAnsiTheme="minorHAnsi" w:cstheme="minorHAnsi"/>
          <w:b/>
          <w:sz w:val="22"/>
          <w:szCs w:val="22"/>
        </w:rPr>
        <w:t>Section 3</w:t>
      </w:r>
      <w:r w:rsidRPr="00AC0C62">
        <w:rPr>
          <w:rFonts w:asciiTheme="minorHAnsi" w:hAnsiTheme="minorHAnsi" w:cstheme="minorHAnsi"/>
          <w:sz w:val="22"/>
          <w:szCs w:val="22"/>
        </w:rPr>
        <w:t xml:space="preserve">). If a blank sample returns a result greater than the threshold, all data for that parameter from that batch of samples will be qualified with a “B” flag. The exception is that data with a value greater than 10 times the detected value in the blank does not need to be qualified. </w:t>
      </w:r>
    </w:p>
    <w:p w14:paraId="4607C927" w14:textId="77777777" w:rsidR="0015483F" w:rsidRPr="00AC0C62" w:rsidRDefault="0015483F">
      <w:pPr>
        <w:rPr>
          <w:rFonts w:asciiTheme="minorHAnsi" w:hAnsiTheme="minorHAnsi" w:cstheme="minorHAnsi"/>
          <w:sz w:val="22"/>
          <w:szCs w:val="22"/>
        </w:rPr>
      </w:pPr>
    </w:p>
    <w:p w14:paraId="33BCBD3A" w14:textId="77777777" w:rsidR="0015483F" w:rsidRPr="00AC0C62" w:rsidRDefault="000245E5">
      <w:pPr>
        <w:rPr>
          <w:rFonts w:asciiTheme="minorHAnsi" w:hAnsiTheme="minorHAnsi" w:cstheme="minorHAnsi"/>
          <w:sz w:val="22"/>
          <w:szCs w:val="22"/>
          <w:u w:val="single"/>
        </w:rPr>
      </w:pPr>
      <w:r w:rsidRPr="00AC0C62">
        <w:rPr>
          <w:rFonts w:asciiTheme="minorHAnsi" w:hAnsiTheme="minorHAnsi" w:cstheme="minorHAnsi"/>
          <w:sz w:val="22"/>
          <w:szCs w:val="22"/>
          <w:u w:val="single"/>
        </w:rPr>
        <w:t>Accuracy: Laboratory</w:t>
      </w:r>
    </w:p>
    <w:p w14:paraId="6AB42EA9"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Accuracy of individual measurements will be assessed by reviewing the analytical method controls (i.e. Laboratory Control Sample, Continuing Calibration Verification, Laboratory Fortified Blank, Standard Reference Material) and the analytical batch controls (i.e. Matrix Spike and Matrix Spike Duplicate). The criteria used for this assessment will be the limits that Energy laboratory has developed through control charting of each method’s performance or based on individual method requirements.</w:t>
      </w:r>
    </w:p>
    <w:p w14:paraId="1D6F0C5F" w14:textId="77777777" w:rsidR="00AC0C62" w:rsidRDefault="00AC0C62">
      <w:pPr>
        <w:rPr>
          <w:rFonts w:asciiTheme="minorHAnsi" w:hAnsiTheme="minorHAnsi" w:cstheme="minorHAnsi"/>
          <w:sz w:val="22"/>
          <w:szCs w:val="22"/>
          <w:u w:val="single"/>
        </w:rPr>
      </w:pPr>
    </w:p>
    <w:p w14:paraId="483A5F78" w14:textId="77777777" w:rsidR="0015483F" w:rsidRPr="00AC0C62" w:rsidRDefault="000245E5">
      <w:pPr>
        <w:rPr>
          <w:rFonts w:asciiTheme="minorHAnsi" w:hAnsiTheme="minorHAnsi" w:cstheme="minorHAnsi"/>
        </w:rPr>
      </w:pPr>
      <w:r w:rsidRPr="00AC0C62">
        <w:rPr>
          <w:rFonts w:asciiTheme="minorHAnsi" w:hAnsiTheme="minorHAnsi" w:cstheme="minorHAnsi"/>
          <w:sz w:val="22"/>
          <w:szCs w:val="22"/>
          <w:u w:val="single"/>
        </w:rPr>
        <w:t>Other</w:t>
      </w:r>
    </w:p>
    <w:p w14:paraId="026D58F6"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All samples will be checked to verify that they were processed within their specified holding times. Sample results whose holding time was exceeded prior to being processed will be qualified with an “H” flag. </w:t>
      </w:r>
    </w:p>
    <w:p w14:paraId="37FA8B17" w14:textId="77777777" w:rsidR="0015483F" w:rsidRPr="00AC0C62" w:rsidRDefault="0015483F">
      <w:pPr>
        <w:rPr>
          <w:rFonts w:asciiTheme="minorHAnsi" w:hAnsiTheme="minorHAnsi" w:cstheme="minorHAnsi"/>
          <w:sz w:val="22"/>
          <w:szCs w:val="22"/>
        </w:rPr>
      </w:pPr>
    </w:p>
    <w:p w14:paraId="21B6D444"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Because of the limited funding for laboratory analysis, collection of additional samples in the event of data results that do not meet data quality objectives is not planned. If problems are linked to field crew sampling error, the data is either rejected or qualified, depending on the degree of the problem, and supplemental training will be provided prior to the next sampling event, as possible.  </w:t>
      </w:r>
    </w:p>
    <w:p w14:paraId="7DF9F630" w14:textId="77777777" w:rsidR="0015483F" w:rsidRPr="00AC0C62" w:rsidRDefault="000245E5">
      <w:pPr>
        <w:pStyle w:val="Heading2"/>
      </w:pPr>
      <w:bookmarkStart w:id="51" w:name="_Toc480958034"/>
      <w:r w:rsidRPr="00AC0C62">
        <w:lastRenderedPageBreak/>
        <w:t>3.3 Training</w:t>
      </w:r>
      <w:bookmarkEnd w:id="51"/>
      <w:r w:rsidRPr="00AC0C62">
        <w:t xml:space="preserve"> </w:t>
      </w:r>
    </w:p>
    <w:p w14:paraId="79668632" w14:textId="77777777" w:rsidR="0015483F" w:rsidRPr="00AC0C62" w:rsidRDefault="000245E5">
      <w:pPr>
        <w:rPr>
          <w:rFonts w:asciiTheme="minorHAnsi" w:hAnsiTheme="minorHAnsi" w:cstheme="minorHAnsi"/>
        </w:rPr>
      </w:pPr>
      <w:r w:rsidRPr="00AC0C62">
        <w:rPr>
          <w:rFonts w:asciiTheme="minorHAnsi" w:hAnsiTheme="minorHAnsi" w:cstheme="minorHAnsi"/>
          <w:sz w:val="22"/>
          <w:szCs w:val="22"/>
        </w:rPr>
        <w:t>All volunteers will be trained in all field methods, including field meters, sample collection and handling, prior to the initial sampling event. All volunteers have demonstrated adequate training as of 201</w:t>
      </w:r>
      <w:r w:rsidR="00B60D00">
        <w:rPr>
          <w:rFonts w:asciiTheme="minorHAnsi" w:hAnsiTheme="minorHAnsi" w:cstheme="minorHAnsi"/>
          <w:sz w:val="22"/>
          <w:szCs w:val="22"/>
        </w:rPr>
        <w:t>8</w:t>
      </w:r>
      <w:r w:rsidRPr="00AC0C62">
        <w:rPr>
          <w:rFonts w:asciiTheme="minorHAnsi" w:hAnsiTheme="minorHAnsi" w:cstheme="minorHAnsi"/>
          <w:sz w:val="22"/>
          <w:szCs w:val="22"/>
        </w:rPr>
        <w:t>.</w:t>
      </w:r>
      <w:r w:rsidRPr="00AC0C62">
        <w:rPr>
          <w:rFonts w:asciiTheme="minorHAnsi" w:hAnsiTheme="minorHAnsi" w:cstheme="minorHAnsi"/>
          <w:color w:val="0070C0"/>
          <w:sz w:val="22"/>
          <w:szCs w:val="22"/>
        </w:rPr>
        <w:t xml:space="preserve"> </w:t>
      </w:r>
      <w:r w:rsidRPr="00AC0C62">
        <w:rPr>
          <w:rFonts w:asciiTheme="minorHAnsi" w:hAnsiTheme="minorHAnsi" w:cstheme="minorHAnsi"/>
          <w:sz w:val="22"/>
          <w:szCs w:val="22"/>
        </w:rPr>
        <w:t xml:space="preserve">Volunteers will demonstrate understanding of and proficiency in field methods to volunteer monitoring program manager(s) prior to sampling. Volunteers will be required to bring a copy of this SAP as well as any supplemental documentation of detailed field methods and/or standard operating procedures. </w:t>
      </w:r>
    </w:p>
    <w:p w14:paraId="6D37289E" w14:textId="77777777" w:rsidR="0015483F" w:rsidRPr="00AC0C62" w:rsidRDefault="000245E5">
      <w:pPr>
        <w:pStyle w:val="Heading2"/>
      </w:pPr>
      <w:bookmarkStart w:id="52" w:name="_Toc480958035"/>
      <w:r w:rsidRPr="00AC0C62">
        <w:t>3.4 Data Management, Record Keeping &amp; Reporting</w:t>
      </w:r>
      <w:bookmarkEnd w:id="52"/>
    </w:p>
    <w:p w14:paraId="781E2A5C"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The Project Manager is responsible for data management and record keeping, including the following activities that occur during or after the sampling is completed:</w:t>
      </w:r>
    </w:p>
    <w:p w14:paraId="384BFA17" w14:textId="77777777" w:rsidR="0015483F" w:rsidRPr="00AC0C62" w:rsidRDefault="000245E5">
      <w:pPr>
        <w:pStyle w:val="ListParagraph"/>
        <w:numPr>
          <w:ilvl w:val="0"/>
          <w:numId w:val="2"/>
        </w:numPr>
        <w:rPr>
          <w:rFonts w:cstheme="minorHAnsi"/>
        </w:rPr>
      </w:pPr>
      <w:r w:rsidRPr="00AC0C62">
        <w:rPr>
          <w:rFonts w:cstheme="minorHAnsi"/>
        </w:rPr>
        <w:t xml:space="preserve">Draft a brief synopsis of any SAP methodology derivations that occurred. </w:t>
      </w:r>
    </w:p>
    <w:p w14:paraId="55C62922" w14:textId="77777777" w:rsidR="0015483F" w:rsidRPr="00AC0C62" w:rsidRDefault="000245E5">
      <w:pPr>
        <w:pStyle w:val="ListParagraph"/>
        <w:numPr>
          <w:ilvl w:val="0"/>
          <w:numId w:val="2"/>
        </w:numPr>
        <w:rPr>
          <w:rFonts w:cstheme="minorHAnsi"/>
        </w:rPr>
      </w:pPr>
      <w:r w:rsidRPr="00AC0C62">
        <w:rPr>
          <w:rFonts w:cstheme="minorHAnsi"/>
        </w:rPr>
        <w:t xml:space="preserve">Store and backup all data generated during this project, including field forms, laboratory reports obtained from the laboratories, electronic copied of field photographs, and written field notes. </w:t>
      </w:r>
    </w:p>
    <w:p w14:paraId="2E24E2F5" w14:textId="77777777" w:rsidR="0015483F" w:rsidRPr="00AC0C62" w:rsidRDefault="000245E5">
      <w:pPr>
        <w:pStyle w:val="ListParagraph"/>
        <w:numPr>
          <w:ilvl w:val="0"/>
          <w:numId w:val="2"/>
        </w:numPr>
        <w:rPr>
          <w:rFonts w:cstheme="minorHAnsi"/>
        </w:rPr>
      </w:pPr>
      <w:r w:rsidRPr="00AC0C62">
        <w:rPr>
          <w:rFonts w:cstheme="minorHAnsi"/>
        </w:rPr>
        <w:t xml:space="preserve">Review field forms for completeness and accuracy, especially Site Visit and Chain of Custody forms. </w:t>
      </w:r>
    </w:p>
    <w:p w14:paraId="5823902B" w14:textId="77777777" w:rsidR="0015483F" w:rsidRPr="00AC0C62" w:rsidRDefault="000245E5">
      <w:pPr>
        <w:pStyle w:val="ListParagraph"/>
        <w:numPr>
          <w:ilvl w:val="0"/>
          <w:numId w:val="2"/>
        </w:numPr>
        <w:rPr>
          <w:rFonts w:cstheme="minorHAnsi"/>
        </w:rPr>
      </w:pPr>
      <w:r w:rsidRPr="00AC0C62">
        <w:rPr>
          <w:rFonts w:cstheme="minorHAnsi"/>
        </w:rPr>
        <w:t xml:space="preserve">Enter all laboratory data into MT e-WQX database. </w:t>
      </w:r>
    </w:p>
    <w:p w14:paraId="675EA02E" w14:textId="77777777" w:rsidR="0015483F" w:rsidRPr="00AC0C62" w:rsidRDefault="000245E5">
      <w:pPr>
        <w:pStyle w:val="ListParagraph"/>
        <w:numPr>
          <w:ilvl w:val="0"/>
          <w:numId w:val="2"/>
        </w:numPr>
        <w:rPr>
          <w:rFonts w:cstheme="minorHAnsi"/>
        </w:rPr>
      </w:pPr>
      <w:r w:rsidRPr="00AC0C62">
        <w:rPr>
          <w:rFonts w:cstheme="minorHAnsi"/>
        </w:rPr>
        <w:t>Maintain records of hours worked by volunteers for purposes of budget tracking.</w:t>
      </w:r>
    </w:p>
    <w:p w14:paraId="3433E764" w14:textId="77777777" w:rsidR="0015483F" w:rsidRPr="00AC0C62" w:rsidRDefault="000245E5">
      <w:pPr>
        <w:rPr>
          <w:rFonts w:asciiTheme="minorHAnsi" w:hAnsiTheme="minorHAnsi" w:cstheme="minorHAnsi"/>
          <w:sz w:val="22"/>
          <w:szCs w:val="22"/>
        </w:rPr>
      </w:pPr>
      <w:r w:rsidRPr="00AC0C62">
        <w:rPr>
          <w:rFonts w:asciiTheme="minorHAnsi" w:hAnsiTheme="minorHAnsi" w:cstheme="minorHAnsi"/>
          <w:sz w:val="22"/>
          <w:szCs w:val="22"/>
        </w:rPr>
        <w:t xml:space="preserve">Copies of laboratory analytical reports and Electronic Data Deliverable (EDD) spreadsheets will be provided by the DEQ contract analytical lab to both the Project Manager and to DEQ. All data will be entered by the Project Manager, or other specified party, into MT e-WQX database. Prior to entering data into the MT e-WQX database, the Project Manager will review the laboratory data in the following manner: </w:t>
      </w:r>
    </w:p>
    <w:p w14:paraId="4640C9A2" w14:textId="77777777" w:rsidR="0015483F" w:rsidRPr="00AC0C62" w:rsidRDefault="000245E5" w:rsidP="00AC0C62">
      <w:pPr>
        <w:pStyle w:val="ListParagraph"/>
        <w:numPr>
          <w:ilvl w:val="0"/>
          <w:numId w:val="3"/>
        </w:numPr>
        <w:spacing w:after="120" w:line="240" w:lineRule="auto"/>
        <w:contextualSpacing w:val="0"/>
        <w:rPr>
          <w:rFonts w:cstheme="minorHAnsi"/>
        </w:rPr>
      </w:pPr>
      <w:r w:rsidRPr="00AC0C62">
        <w:rPr>
          <w:rFonts w:cstheme="minorHAnsi"/>
        </w:rPr>
        <w:t>Ensure lab results are within required reporting limits (including the laboratory QA/QC samples); if results are outside the reporting limits, the Project Manager will check with the laboratory to see how they addressed the non-conformance and qualify data as necessary.</w:t>
      </w:r>
    </w:p>
    <w:p w14:paraId="3E8431AE" w14:textId="77777777" w:rsidR="00AC0C62" w:rsidRPr="00AC0C62" w:rsidRDefault="000245E5" w:rsidP="00AC0C62">
      <w:pPr>
        <w:pStyle w:val="ListParagraph"/>
        <w:numPr>
          <w:ilvl w:val="0"/>
          <w:numId w:val="3"/>
        </w:numPr>
        <w:spacing w:after="120" w:line="240" w:lineRule="auto"/>
        <w:contextualSpacing w:val="0"/>
        <w:rPr>
          <w:rFonts w:cstheme="minorHAnsi"/>
        </w:rPr>
      </w:pPr>
      <w:r w:rsidRPr="00AC0C62">
        <w:rPr>
          <w:rFonts w:cstheme="minorHAnsi"/>
        </w:rPr>
        <w:t xml:space="preserve">Complete the QC Checklist included in </w:t>
      </w:r>
      <w:r w:rsidRPr="00AC0C62">
        <w:rPr>
          <w:rFonts w:cstheme="minorHAnsi"/>
          <w:b/>
        </w:rPr>
        <w:t>Appendix C</w:t>
      </w:r>
      <w:r w:rsidRPr="00AC0C62">
        <w:rPr>
          <w:rFonts w:cstheme="minorHAnsi"/>
        </w:rPr>
        <w:t xml:space="preserve">. </w:t>
      </w:r>
    </w:p>
    <w:p w14:paraId="7072B447" w14:textId="77777777" w:rsidR="0015483F" w:rsidRPr="00AC0C62" w:rsidRDefault="000245E5" w:rsidP="00AC0C62">
      <w:pPr>
        <w:pStyle w:val="ListParagraph"/>
        <w:numPr>
          <w:ilvl w:val="0"/>
          <w:numId w:val="3"/>
        </w:numPr>
        <w:spacing w:after="120" w:line="240" w:lineRule="auto"/>
        <w:contextualSpacing w:val="0"/>
        <w:rPr>
          <w:rFonts w:cstheme="minorHAnsi"/>
        </w:rPr>
      </w:pPr>
      <w:r w:rsidRPr="00AC0C62">
        <w:rPr>
          <w:rFonts w:cstheme="minorHAnsi"/>
        </w:rPr>
        <w:t xml:space="preserve">Assign appropriate data qualifiers provided in </w:t>
      </w:r>
      <w:r w:rsidRPr="00AC0C62">
        <w:rPr>
          <w:rFonts w:cstheme="minorHAnsi"/>
          <w:b/>
        </w:rPr>
        <w:t>Appendix D</w:t>
      </w:r>
      <w:r w:rsidRPr="00AC0C62">
        <w:rPr>
          <w:rFonts w:cstheme="minorHAnsi"/>
        </w:rPr>
        <w:t xml:space="preserve"> to data, as needed, in both hardcopy and electronic form. </w:t>
      </w:r>
    </w:p>
    <w:p w14:paraId="7B7B0059" w14:textId="77777777" w:rsidR="0015483F" w:rsidRPr="00AC0C62" w:rsidRDefault="00AC0C62">
      <w:pPr>
        <w:pStyle w:val="Heading2"/>
      </w:pPr>
      <w:bookmarkStart w:id="53" w:name="_Toc480958036"/>
      <w:r>
        <w:t>3</w:t>
      </w:r>
      <w:r w:rsidR="000245E5" w:rsidRPr="00AC0C62">
        <w:t>.5 Project Team Responsibilities</w:t>
      </w:r>
      <w:bookmarkEnd w:id="53"/>
    </w:p>
    <w:p w14:paraId="38C96093" w14:textId="77777777" w:rsidR="0015483F" w:rsidRPr="00AC0C62" w:rsidRDefault="000245E5">
      <w:pPr>
        <w:rPr>
          <w:rFonts w:asciiTheme="minorHAnsi" w:hAnsiTheme="minorHAnsi" w:cstheme="minorHAnsi"/>
        </w:rPr>
      </w:pPr>
      <w:r w:rsidRPr="00AC0C62">
        <w:rPr>
          <w:rFonts w:asciiTheme="minorHAnsi" w:hAnsiTheme="minorHAnsi" w:cstheme="minorHAnsi"/>
          <w:b/>
          <w:sz w:val="22"/>
          <w:szCs w:val="22"/>
        </w:rPr>
        <w:t>Table 6 – Project Team Roles and Responsibilities</w:t>
      </w:r>
    </w:p>
    <w:tbl>
      <w:tblPr>
        <w:tblW w:w="9100" w:type="dxa"/>
        <w:tblInd w:w="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1270"/>
        <w:gridCol w:w="1013"/>
        <w:gridCol w:w="2227"/>
        <w:gridCol w:w="2790"/>
        <w:gridCol w:w="1800"/>
      </w:tblGrid>
      <w:tr w:rsidR="0015483F" w:rsidRPr="00AC0C62" w14:paraId="243BA33B" w14:textId="77777777" w:rsidTr="00AC0C62">
        <w:trPr>
          <w:trHeight w:val="300"/>
        </w:trPr>
        <w:tc>
          <w:tcPr>
            <w:tcW w:w="127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14:paraId="208AC630" w14:textId="77777777" w:rsidR="0015483F" w:rsidRPr="00AC0C62" w:rsidRDefault="000245E5">
            <w:pPr>
              <w:jc w:val="center"/>
              <w:rPr>
                <w:rFonts w:asciiTheme="minorHAnsi" w:hAnsiTheme="minorHAnsi" w:cstheme="minorHAnsi"/>
                <w:b/>
                <w:color w:val="000000"/>
                <w:sz w:val="22"/>
                <w:szCs w:val="22"/>
              </w:rPr>
            </w:pPr>
            <w:r w:rsidRPr="00AC0C62">
              <w:rPr>
                <w:rFonts w:asciiTheme="minorHAnsi" w:hAnsiTheme="minorHAnsi" w:cstheme="minorHAnsi"/>
                <w:b/>
                <w:color w:val="000000"/>
                <w:sz w:val="21"/>
                <w:szCs w:val="21"/>
              </w:rPr>
              <w:t>Person</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bottom"/>
          </w:tcPr>
          <w:p w14:paraId="06E1F0AA" w14:textId="77777777" w:rsidR="0015483F" w:rsidRPr="00AC0C62" w:rsidRDefault="000245E5">
            <w:pPr>
              <w:jc w:val="center"/>
              <w:rPr>
                <w:rFonts w:asciiTheme="minorHAnsi" w:hAnsiTheme="minorHAnsi" w:cstheme="minorHAnsi"/>
                <w:b/>
                <w:color w:val="000000"/>
                <w:sz w:val="22"/>
                <w:szCs w:val="22"/>
              </w:rPr>
            </w:pPr>
            <w:r w:rsidRPr="00AC0C62">
              <w:rPr>
                <w:rFonts w:asciiTheme="minorHAnsi" w:hAnsiTheme="minorHAnsi" w:cstheme="minorHAnsi"/>
                <w:b/>
                <w:color w:val="000000"/>
                <w:sz w:val="21"/>
                <w:szCs w:val="21"/>
              </w:rPr>
              <w:t>Role</w:t>
            </w:r>
          </w:p>
        </w:tc>
        <w:tc>
          <w:tcPr>
            <w:tcW w:w="2227" w:type="dxa"/>
            <w:tcBorders>
              <w:top w:val="single" w:sz="4" w:space="0" w:color="00000A"/>
              <w:left w:val="single" w:sz="4" w:space="0" w:color="00000A"/>
              <w:bottom w:val="single" w:sz="4" w:space="0" w:color="00000A"/>
              <w:right w:val="single" w:sz="4" w:space="0" w:color="00000A"/>
            </w:tcBorders>
            <w:shd w:val="clear" w:color="auto" w:fill="auto"/>
            <w:vAlign w:val="bottom"/>
          </w:tcPr>
          <w:p w14:paraId="24DA5957" w14:textId="77777777" w:rsidR="0015483F" w:rsidRPr="00AC0C62" w:rsidRDefault="000245E5">
            <w:pPr>
              <w:jc w:val="center"/>
              <w:rPr>
                <w:rFonts w:asciiTheme="minorHAnsi" w:hAnsiTheme="minorHAnsi" w:cstheme="minorHAnsi"/>
                <w:b/>
                <w:color w:val="000000"/>
                <w:sz w:val="22"/>
                <w:szCs w:val="22"/>
              </w:rPr>
            </w:pPr>
            <w:r w:rsidRPr="00AC0C62">
              <w:rPr>
                <w:rFonts w:asciiTheme="minorHAnsi" w:hAnsiTheme="minorHAnsi" w:cstheme="minorHAnsi"/>
                <w:b/>
                <w:color w:val="000000"/>
                <w:sz w:val="21"/>
                <w:szCs w:val="21"/>
              </w:rPr>
              <w:t>Contact Information</w:t>
            </w:r>
          </w:p>
        </w:tc>
        <w:tc>
          <w:tcPr>
            <w:tcW w:w="2790" w:type="dxa"/>
            <w:tcBorders>
              <w:top w:val="single" w:sz="4" w:space="0" w:color="00000A"/>
              <w:left w:val="single" w:sz="4" w:space="0" w:color="00000A"/>
              <w:bottom w:val="single" w:sz="4" w:space="0" w:color="00000A"/>
              <w:right w:val="single" w:sz="4" w:space="0" w:color="00000A"/>
            </w:tcBorders>
            <w:shd w:val="clear" w:color="auto" w:fill="auto"/>
            <w:vAlign w:val="bottom"/>
          </w:tcPr>
          <w:p w14:paraId="67A21F31" w14:textId="77777777" w:rsidR="0015483F" w:rsidRPr="00AC0C62" w:rsidRDefault="000245E5">
            <w:pPr>
              <w:jc w:val="center"/>
              <w:rPr>
                <w:rFonts w:asciiTheme="minorHAnsi" w:hAnsiTheme="minorHAnsi" w:cstheme="minorHAnsi"/>
                <w:b/>
                <w:color w:val="000000"/>
                <w:sz w:val="22"/>
                <w:szCs w:val="22"/>
              </w:rPr>
            </w:pPr>
            <w:r w:rsidRPr="00AC0C62">
              <w:rPr>
                <w:rFonts w:asciiTheme="minorHAnsi" w:hAnsiTheme="minorHAnsi" w:cstheme="minorHAnsi"/>
                <w:b/>
                <w:color w:val="000000"/>
                <w:sz w:val="21"/>
                <w:szCs w:val="21"/>
              </w:rPr>
              <w:t>Responsibilities</w:t>
            </w:r>
          </w:p>
        </w:tc>
        <w:tc>
          <w:tcPr>
            <w:tcW w:w="1800" w:type="dxa"/>
            <w:tcBorders>
              <w:top w:val="single" w:sz="4" w:space="0" w:color="00000A"/>
              <w:left w:val="single" w:sz="4" w:space="0" w:color="00000A"/>
              <w:bottom w:val="single" w:sz="4" w:space="0" w:color="00000A"/>
              <w:right w:val="single" w:sz="4" w:space="0" w:color="00000A"/>
            </w:tcBorders>
            <w:shd w:val="clear" w:color="auto" w:fill="auto"/>
            <w:vAlign w:val="bottom"/>
          </w:tcPr>
          <w:p w14:paraId="51938AAB" w14:textId="77777777" w:rsidR="0015483F" w:rsidRPr="00AC0C62" w:rsidRDefault="000245E5">
            <w:pPr>
              <w:jc w:val="center"/>
              <w:rPr>
                <w:rFonts w:asciiTheme="minorHAnsi" w:hAnsiTheme="minorHAnsi" w:cstheme="minorHAnsi"/>
                <w:b/>
                <w:color w:val="000000"/>
                <w:sz w:val="22"/>
                <w:szCs w:val="22"/>
              </w:rPr>
            </w:pPr>
            <w:r w:rsidRPr="00AC0C62">
              <w:rPr>
                <w:rFonts w:asciiTheme="minorHAnsi" w:hAnsiTheme="minorHAnsi" w:cstheme="minorHAnsi"/>
                <w:b/>
                <w:color w:val="000000"/>
                <w:sz w:val="21"/>
                <w:szCs w:val="21"/>
              </w:rPr>
              <w:t>Training (optional)</w:t>
            </w:r>
          </w:p>
        </w:tc>
      </w:tr>
      <w:tr w:rsidR="0015483F" w:rsidRPr="00AC0C62" w14:paraId="09E56821" w14:textId="77777777" w:rsidTr="00AC0C62">
        <w:trPr>
          <w:trHeight w:val="1121"/>
        </w:trPr>
        <w:tc>
          <w:tcPr>
            <w:tcW w:w="127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14:paraId="1EF1D17F" w14:textId="77777777" w:rsidR="0015483F" w:rsidRPr="00AC0C62" w:rsidRDefault="000245E5" w:rsidP="00AC0C62">
            <w:pPr>
              <w:jc w:val="center"/>
              <w:rPr>
                <w:rFonts w:asciiTheme="minorHAnsi" w:hAnsiTheme="minorHAnsi" w:cstheme="minorHAnsi"/>
                <w:sz w:val="21"/>
                <w:szCs w:val="21"/>
              </w:rPr>
            </w:pPr>
            <w:r w:rsidRPr="00AC0C62">
              <w:rPr>
                <w:rFonts w:asciiTheme="minorHAnsi" w:hAnsiTheme="minorHAnsi" w:cstheme="minorHAnsi"/>
                <w:color w:val="000000"/>
                <w:sz w:val="21"/>
                <w:szCs w:val="21"/>
              </w:rPr>
              <w:t>Rai Hahn</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FEBE6B" w14:textId="77777777" w:rsidR="0015483F" w:rsidRPr="00AC0C62" w:rsidRDefault="000245E5" w:rsidP="00AC0C62">
            <w:pPr>
              <w:jc w:val="center"/>
              <w:rPr>
                <w:rFonts w:asciiTheme="minorHAnsi" w:hAnsiTheme="minorHAnsi" w:cstheme="minorHAnsi"/>
                <w:sz w:val="21"/>
                <w:szCs w:val="21"/>
              </w:rPr>
            </w:pPr>
            <w:r w:rsidRPr="00AC0C62">
              <w:rPr>
                <w:rFonts w:asciiTheme="minorHAnsi" w:hAnsiTheme="minorHAnsi" w:cstheme="minorHAnsi"/>
                <w:color w:val="000000"/>
                <w:sz w:val="21"/>
                <w:szCs w:val="21"/>
              </w:rPr>
              <w:t>Volunteer</w:t>
            </w:r>
          </w:p>
        </w:tc>
        <w:tc>
          <w:tcPr>
            <w:tcW w:w="22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703754" w14:textId="1AE0EF5E" w:rsidR="0015483F" w:rsidRPr="00AC0C62" w:rsidRDefault="0015483F" w:rsidP="00AC0C62">
            <w:pPr>
              <w:jc w:val="center"/>
              <w:rPr>
                <w:rFonts w:asciiTheme="minorHAnsi" w:hAnsiTheme="minorHAnsi" w:cstheme="minorHAnsi"/>
                <w:sz w:val="21"/>
                <w:szCs w:val="21"/>
              </w:rPr>
            </w:pPr>
          </w:p>
        </w:tc>
        <w:tc>
          <w:tcPr>
            <w:tcW w:w="279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0759AD" w14:textId="77777777" w:rsidR="0015483F" w:rsidRPr="00AC0C62" w:rsidRDefault="000245E5" w:rsidP="00AC0C62">
            <w:pPr>
              <w:jc w:val="center"/>
              <w:rPr>
                <w:rFonts w:asciiTheme="minorHAnsi" w:hAnsiTheme="minorHAnsi" w:cstheme="minorHAnsi"/>
                <w:sz w:val="21"/>
                <w:szCs w:val="21"/>
              </w:rPr>
            </w:pPr>
            <w:r w:rsidRPr="00AC0C62">
              <w:rPr>
                <w:rFonts w:asciiTheme="minorHAnsi" w:hAnsiTheme="minorHAnsi" w:cstheme="minorHAnsi"/>
                <w:color w:val="000000"/>
                <w:sz w:val="21"/>
                <w:szCs w:val="21"/>
              </w:rPr>
              <w:t>Ensuring field forms are complete and accurate, filling out COC form, shipping samples.</w:t>
            </w:r>
          </w:p>
        </w:tc>
        <w:tc>
          <w:tcPr>
            <w:tcW w:w="1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07F240" w14:textId="77777777" w:rsidR="0015483F" w:rsidRPr="00AC0C62" w:rsidRDefault="000245E5" w:rsidP="00AC0C62">
            <w:pPr>
              <w:jc w:val="center"/>
              <w:rPr>
                <w:rFonts w:asciiTheme="minorHAnsi" w:hAnsiTheme="minorHAnsi" w:cstheme="minorHAnsi"/>
                <w:color w:val="000000"/>
                <w:sz w:val="22"/>
                <w:szCs w:val="22"/>
              </w:rPr>
            </w:pPr>
            <w:r w:rsidRPr="00AC0C62">
              <w:rPr>
                <w:rFonts w:asciiTheme="minorHAnsi" w:hAnsiTheme="minorHAnsi" w:cstheme="minorHAnsi"/>
                <w:color w:val="000000"/>
                <w:sz w:val="21"/>
                <w:szCs w:val="21"/>
              </w:rPr>
              <w:t>Watercourse training</w:t>
            </w:r>
          </w:p>
        </w:tc>
      </w:tr>
      <w:tr w:rsidR="0015483F" w:rsidRPr="00AC0C62" w14:paraId="300447FD" w14:textId="77777777" w:rsidTr="00AC0C62">
        <w:trPr>
          <w:trHeight w:val="1886"/>
        </w:trPr>
        <w:tc>
          <w:tcPr>
            <w:tcW w:w="127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14:paraId="74AC891D" w14:textId="66E87B15" w:rsidR="0015483F" w:rsidRPr="00B55F7D" w:rsidRDefault="00B55F7D" w:rsidP="00AC0C62">
            <w:pPr>
              <w:jc w:val="center"/>
              <w:rPr>
                <w:rFonts w:asciiTheme="minorHAnsi" w:hAnsiTheme="minorHAnsi" w:cstheme="minorHAnsi"/>
                <w:color w:val="000000"/>
                <w:sz w:val="21"/>
                <w:szCs w:val="21"/>
              </w:rPr>
            </w:pPr>
            <w:r w:rsidRPr="00B55F7D">
              <w:rPr>
                <w:rFonts w:asciiTheme="minorHAnsi" w:hAnsiTheme="minorHAnsi" w:cstheme="minorHAnsi"/>
                <w:color w:val="000000"/>
                <w:sz w:val="21"/>
                <w:szCs w:val="21"/>
              </w:rPr>
              <w:t>TBD</w:t>
            </w:r>
          </w:p>
          <w:p w14:paraId="7FC6BC40" w14:textId="77777777" w:rsidR="00B55F7D" w:rsidRPr="00B55F7D" w:rsidRDefault="00B55F7D" w:rsidP="00AC0C62">
            <w:pPr>
              <w:jc w:val="center"/>
              <w:rPr>
                <w:rFonts w:asciiTheme="minorHAnsi" w:hAnsiTheme="minorHAnsi" w:cstheme="minorHAnsi"/>
                <w:color w:val="000000"/>
                <w:sz w:val="21"/>
                <w:szCs w:val="21"/>
              </w:rPr>
            </w:pPr>
          </w:p>
          <w:p w14:paraId="40D87C86" w14:textId="43E297DB" w:rsidR="00B55F7D" w:rsidRPr="00B55F7D" w:rsidRDefault="00B55F7D" w:rsidP="00AC0C62">
            <w:pPr>
              <w:jc w:val="center"/>
              <w:rPr>
                <w:rFonts w:asciiTheme="minorHAnsi" w:hAnsiTheme="minorHAnsi" w:cstheme="minorHAnsi"/>
                <w:sz w:val="21"/>
                <w:szCs w:val="21"/>
              </w:rPr>
            </w:pPr>
            <w:r w:rsidRPr="00B55F7D">
              <w:rPr>
                <w:rFonts w:asciiTheme="minorHAnsi" w:hAnsiTheme="minorHAnsi" w:cstheme="minorHAnsi"/>
                <w:sz w:val="21"/>
                <w:szCs w:val="21"/>
              </w:rPr>
              <w:t>Alan Rollo interim</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2E05E8" w14:textId="77777777" w:rsidR="0015483F" w:rsidRPr="00B55F7D" w:rsidRDefault="000245E5" w:rsidP="00AC0C62">
            <w:pPr>
              <w:jc w:val="center"/>
              <w:rPr>
                <w:rFonts w:asciiTheme="minorHAnsi" w:hAnsiTheme="minorHAnsi" w:cstheme="minorHAnsi"/>
                <w:sz w:val="21"/>
                <w:szCs w:val="21"/>
              </w:rPr>
            </w:pPr>
            <w:r w:rsidRPr="00B55F7D">
              <w:rPr>
                <w:rFonts w:asciiTheme="minorHAnsi" w:hAnsiTheme="minorHAnsi" w:cstheme="minorHAnsi"/>
                <w:color w:val="000000"/>
                <w:sz w:val="21"/>
                <w:szCs w:val="21"/>
              </w:rPr>
              <w:t>Project Leader</w:t>
            </w:r>
          </w:p>
        </w:tc>
        <w:tc>
          <w:tcPr>
            <w:tcW w:w="22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A57E55" w14:textId="77777777" w:rsidR="0015483F" w:rsidRPr="00B55F7D" w:rsidRDefault="007B26FA" w:rsidP="00AC0C62">
            <w:pPr>
              <w:jc w:val="center"/>
              <w:rPr>
                <w:rFonts w:asciiTheme="minorHAnsi" w:hAnsiTheme="minorHAnsi" w:cstheme="minorHAnsi"/>
              </w:rPr>
            </w:pPr>
            <w:hyperlink r:id="rId12">
              <w:r w:rsidR="000245E5" w:rsidRPr="00B55F7D">
                <w:rPr>
                  <w:rStyle w:val="InternetLink"/>
                  <w:rFonts w:asciiTheme="minorHAnsi" w:hAnsiTheme="minorHAnsi" w:cstheme="minorHAnsi"/>
                  <w:vanish/>
                  <w:webHidden/>
                  <w:color w:val="000000"/>
                  <w:sz w:val="21"/>
                  <w:szCs w:val="21"/>
                  <w:u w:val="none"/>
                </w:rPr>
                <w:t>twilson.srwg@gmail.com</w:t>
              </w:r>
            </w:hyperlink>
          </w:p>
          <w:p w14:paraId="1DC63D20" w14:textId="77777777" w:rsidR="0015483F" w:rsidRPr="00B55F7D" w:rsidRDefault="00B55F7D" w:rsidP="00AC0C62">
            <w:pPr>
              <w:jc w:val="center"/>
              <w:rPr>
                <w:rFonts w:asciiTheme="minorHAnsi" w:hAnsiTheme="minorHAnsi" w:cstheme="minorHAnsi"/>
                <w:color w:val="000000"/>
                <w:sz w:val="21"/>
                <w:szCs w:val="21"/>
              </w:rPr>
            </w:pPr>
            <w:r w:rsidRPr="00B55F7D">
              <w:rPr>
                <w:rFonts w:asciiTheme="minorHAnsi" w:hAnsiTheme="minorHAnsi" w:cstheme="minorHAnsi"/>
                <w:color w:val="000000"/>
                <w:sz w:val="21"/>
                <w:szCs w:val="21"/>
              </w:rPr>
              <w:t>TBD</w:t>
            </w:r>
          </w:p>
          <w:p w14:paraId="4CE2A658" w14:textId="77777777" w:rsidR="00B55F7D" w:rsidRPr="00B55F7D" w:rsidRDefault="00B55F7D" w:rsidP="00AC0C62">
            <w:pPr>
              <w:jc w:val="center"/>
              <w:rPr>
                <w:rFonts w:asciiTheme="minorHAnsi" w:hAnsiTheme="minorHAnsi" w:cstheme="minorHAnsi"/>
                <w:sz w:val="21"/>
                <w:szCs w:val="21"/>
              </w:rPr>
            </w:pPr>
          </w:p>
          <w:p w14:paraId="518E6CD3" w14:textId="7F3A1AC3" w:rsidR="00B55F7D" w:rsidRPr="00B55F7D" w:rsidRDefault="007B26FA" w:rsidP="00AC0C62">
            <w:pPr>
              <w:jc w:val="center"/>
              <w:rPr>
                <w:rFonts w:asciiTheme="minorHAnsi" w:hAnsiTheme="minorHAnsi" w:cstheme="minorHAnsi"/>
                <w:color w:val="auto"/>
                <w:sz w:val="21"/>
                <w:szCs w:val="21"/>
              </w:rPr>
            </w:pPr>
            <w:hyperlink r:id="rId13" w:history="1"/>
          </w:p>
          <w:p w14:paraId="13EC4FAF" w14:textId="73219BE7" w:rsidR="00B55F7D" w:rsidRPr="00B55F7D" w:rsidRDefault="00B55F7D" w:rsidP="00AC0C62">
            <w:pPr>
              <w:jc w:val="center"/>
              <w:rPr>
                <w:rFonts w:asciiTheme="minorHAnsi" w:hAnsiTheme="minorHAnsi" w:cstheme="minorHAnsi"/>
                <w:sz w:val="21"/>
                <w:szCs w:val="21"/>
              </w:rPr>
            </w:pPr>
          </w:p>
        </w:tc>
        <w:tc>
          <w:tcPr>
            <w:tcW w:w="279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B9A704" w14:textId="77777777" w:rsidR="0015483F" w:rsidRPr="00B55F7D" w:rsidRDefault="000245E5" w:rsidP="00AC0C62">
            <w:pPr>
              <w:jc w:val="center"/>
              <w:rPr>
                <w:rFonts w:asciiTheme="minorHAnsi" w:hAnsiTheme="minorHAnsi" w:cstheme="minorHAnsi"/>
                <w:sz w:val="21"/>
                <w:szCs w:val="21"/>
              </w:rPr>
            </w:pPr>
            <w:r w:rsidRPr="00B55F7D">
              <w:rPr>
                <w:rFonts w:asciiTheme="minorHAnsi" w:hAnsiTheme="minorHAnsi" w:cstheme="minorHAnsi"/>
                <w:color w:val="000000"/>
                <w:sz w:val="21"/>
                <w:szCs w:val="21"/>
              </w:rPr>
              <w:t>Communicating with lab and DEQ, performing data QA and identifying data qualifiers, overall data management tasks per section 3.4, writing and submitting the final report to DEQ</w:t>
            </w:r>
          </w:p>
        </w:tc>
        <w:tc>
          <w:tcPr>
            <w:tcW w:w="1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8BF1D2" w14:textId="77777777" w:rsidR="0015483F" w:rsidRPr="00B55F7D" w:rsidRDefault="00B55F7D" w:rsidP="00AC0C62">
            <w:pPr>
              <w:jc w:val="center"/>
              <w:rPr>
                <w:rFonts w:asciiTheme="minorHAnsi" w:hAnsiTheme="minorHAnsi" w:cstheme="minorHAnsi"/>
                <w:color w:val="000000"/>
                <w:sz w:val="21"/>
                <w:szCs w:val="21"/>
              </w:rPr>
            </w:pPr>
            <w:r w:rsidRPr="00B55F7D">
              <w:rPr>
                <w:rFonts w:asciiTheme="minorHAnsi" w:hAnsiTheme="minorHAnsi" w:cstheme="minorHAnsi"/>
                <w:color w:val="000000"/>
                <w:sz w:val="21"/>
                <w:szCs w:val="21"/>
              </w:rPr>
              <w:t>TBD</w:t>
            </w:r>
          </w:p>
          <w:p w14:paraId="17733CB9" w14:textId="77777777" w:rsidR="00B55F7D" w:rsidRPr="00B55F7D" w:rsidRDefault="00B55F7D" w:rsidP="00AC0C62">
            <w:pPr>
              <w:jc w:val="center"/>
              <w:rPr>
                <w:rFonts w:asciiTheme="minorHAnsi" w:hAnsiTheme="minorHAnsi" w:cstheme="minorHAnsi"/>
                <w:sz w:val="21"/>
                <w:szCs w:val="21"/>
              </w:rPr>
            </w:pPr>
          </w:p>
          <w:p w14:paraId="4C49385E" w14:textId="3AED3FFD" w:rsidR="00B55F7D" w:rsidRPr="00B55F7D" w:rsidRDefault="00B55F7D" w:rsidP="00AC0C62">
            <w:pPr>
              <w:jc w:val="center"/>
              <w:rPr>
                <w:rFonts w:asciiTheme="minorHAnsi" w:hAnsiTheme="minorHAnsi" w:cstheme="minorHAnsi"/>
                <w:sz w:val="21"/>
                <w:szCs w:val="21"/>
              </w:rPr>
            </w:pPr>
            <w:r w:rsidRPr="00B55F7D">
              <w:rPr>
                <w:rFonts w:asciiTheme="minorHAnsi" w:hAnsiTheme="minorHAnsi" w:cstheme="minorHAnsi"/>
                <w:color w:val="000000"/>
                <w:sz w:val="21"/>
                <w:szCs w:val="21"/>
              </w:rPr>
              <w:t>Watercourse training</w:t>
            </w:r>
          </w:p>
        </w:tc>
      </w:tr>
    </w:tbl>
    <w:p w14:paraId="2F4A8695" w14:textId="77777777" w:rsidR="0015483F" w:rsidRPr="00AC0C62" w:rsidRDefault="000245E5">
      <w:pPr>
        <w:pStyle w:val="Heading2"/>
        <w:ind w:firstLine="0"/>
      </w:pPr>
      <w:bookmarkStart w:id="54" w:name="_Toc445200548"/>
      <w:bookmarkStart w:id="55" w:name="_Toc445200528"/>
      <w:bookmarkStart w:id="56" w:name="_Toc445200604"/>
      <w:bookmarkStart w:id="57" w:name="_Toc445199663"/>
      <w:bookmarkStart w:id="58" w:name="_Toc445201067"/>
      <w:bookmarkStart w:id="59" w:name="_Toc445200359"/>
      <w:bookmarkStart w:id="60" w:name="_Toc445200527"/>
      <w:bookmarkStart w:id="61" w:name="_Toc445200749"/>
      <w:bookmarkStart w:id="62" w:name="_Toc445201040"/>
      <w:bookmarkStart w:id="63" w:name="_Toc445200525"/>
      <w:bookmarkStart w:id="64" w:name="_Toc445199665"/>
      <w:bookmarkStart w:id="65" w:name="_Toc445201038"/>
      <w:bookmarkStart w:id="66" w:name="_Toc445200353"/>
      <w:bookmarkStart w:id="67" w:name="_Toc445200748"/>
      <w:bookmarkStart w:id="68" w:name="_Toc445200330"/>
      <w:bookmarkStart w:id="69" w:name="_Toc445200671"/>
      <w:bookmarkStart w:id="70" w:name="_Toc218694545"/>
      <w:bookmarkStart w:id="71" w:name="_Toc445199686"/>
      <w:bookmarkStart w:id="72" w:name="_Toc445199692"/>
      <w:bookmarkStart w:id="73" w:name="_Toc445200769"/>
      <w:bookmarkStart w:id="74" w:name="_Toc445199666"/>
      <w:bookmarkStart w:id="75" w:name="_Toc445200333"/>
      <w:bookmarkStart w:id="76" w:name="_Toc445200674"/>
      <w:bookmarkStart w:id="77" w:name="_Toc445200775"/>
      <w:bookmarkStart w:id="78" w:name="_Toc445200700"/>
      <w:bookmarkStart w:id="79" w:name="_Toc445200554"/>
      <w:bookmarkStart w:id="80" w:name="_Toc445200673"/>
      <w:bookmarkStart w:id="81" w:name="_Toc445200631"/>
      <w:bookmarkStart w:id="82" w:name="_Toc445200694"/>
      <w:bookmarkStart w:id="83" w:name="_Toc445200602"/>
      <w:bookmarkStart w:id="84" w:name="_Toc445200605"/>
      <w:bookmarkStart w:id="85" w:name="_Toc445201041"/>
      <w:bookmarkStart w:id="86" w:name="_Toc445200625"/>
      <w:bookmarkStart w:id="87" w:name="_Toc445201061"/>
      <w:bookmarkStart w:id="88" w:name="_Toc445200746"/>
      <w:bookmarkStart w:id="89" w:name="_Toc445200332"/>
      <w:bookmarkStart w:id="90" w:name="_Toc480958037"/>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AC0C62">
        <w:t>3.6 Data Routing</w:t>
      </w:r>
      <w:bookmarkEnd w:id="90"/>
    </w:p>
    <w:p w14:paraId="5919DB84" w14:textId="0AADEB56" w:rsidR="0015483F" w:rsidRPr="00AC0C62" w:rsidRDefault="000245E5">
      <w:pPr>
        <w:rPr>
          <w:rFonts w:asciiTheme="minorHAnsi" w:hAnsiTheme="minorHAnsi" w:cstheme="minorHAnsi"/>
        </w:rPr>
      </w:pPr>
      <w:r w:rsidRPr="00AC0C62">
        <w:rPr>
          <w:rFonts w:asciiTheme="minorHAnsi" w:hAnsiTheme="minorHAnsi" w:cstheme="minorHAnsi"/>
          <w:sz w:val="22"/>
          <w:szCs w:val="22"/>
        </w:rPr>
        <w:t>Data will be uploaded into the Montana Department of Environmental Quality (DEQ) Montana EqUIS database</w:t>
      </w:r>
      <w:r w:rsidR="00AC0C62">
        <w:rPr>
          <w:rFonts w:asciiTheme="minorHAnsi" w:hAnsiTheme="minorHAnsi" w:cstheme="minorHAnsi"/>
          <w:sz w:val="22"/>
          <w:szCs w:val="22"/>
        </w:rPr>
        <w:t xml:space="preserve"> (</w:t>
      </w:r>
      <w:r w:rsidR="00AC0C62" w:rsidRPr="00AC0C62">
        <w:rPr>
          <w:rFonts w:asciiTheme="minorHAnsi" w:hAnsiTheme="minorHAnsi" w:cstheme="minorHAnsi"/>
          <w:sz w:val="22"/>
          <w:szCs w:val="22"/>
        </w:rPr>
        <w:t>http://deq.mt.gov/Water/WQINFO/datamgmt/mtewqx</w:t>
      </w:r>
      <w:r w:rsidR="00AC0C62">
        <w:rPr>
          <w:rFonts w:asciiTheme="minorHAnsi" w:hAnsiTheme="minorHAnsi" w:cstheme="minorHAnsi"/>
          <w:sz w:val="22"/>
          <w:szCs w:val="22"/>
        </w:rPr>
        <w:t>)</w:t>
      </w:r>
      <w:r w:rsidR="00AC0C62" w:rsidRPr="00AC0C62">
        <w:rPr>
          <w:rFonts w:asciiTheme="minorHAnsi" w:hAnsiTheme="minorHAnsi" w:cstheme="minorHAnsi"/>
          <w:sz w:val="22"/>
          <w:szCs w:val="22"/>
        </w:rPr>
        <w:t xml:space="preserve"> </w:t>
      </w:r>
      <w:hyperlink r:id="rId14"/>
      <w:r w:rsidRPr="00AC0C62">
        <w:rPr>
          <w:rFonts w:asciiTheme="minorHAnsi" w:hAnsiTheme="minorHAnsi" w:cstheme="minorHAnsi"/>
          <w:sz w:val="22"/>
          <w:szCs w:val="22"/>
        </w:rPr>
        <w:t xml:space="preserve">for eventual upload into </w:t>
      </w:r>
      <w:r w:rsidR="005C6F83">
        <w:rPr>
          <w:rFonts w:asciiTheme="minorHAnsi" w:hAnsiTheme="minorHAnsi" w:cstheme="minorHAnsi"/>
          <w:sz w:val="22"/>
          <w:szCs w:val="22"/>
        </w:rPr>
        <w:t xml:space="preserve">the </w:t>
      </w:r>
      <w:r w:rsidRPr="00AC0C62">
        <w:rPr>
          <w:rFonts w:asciiTheme="minorHAnsi" w:hAnsiTheme="minorHAnsi" w:cstheme="minorHAnsi"/>
          <w:sz w:val="22"/>
          <w:szCs w:val="22"/>
        </w:rPr>
        <w:t>EPA</w:t>
      </w:r>
      <w:r w:rsidR="005C6F83">
        <w:rPr>
          <w:rFonts w:asciiTheme="minorHAnsi" w:hAnsiTheme="minorHAnsi" w:cstheme="minorHAnsi"/>
          <w:sz w:val="22"/>
          <w:szCs w:val="22"/>
        </w:rPr>
        <w:t xml:space="preserve"> and USGS Water Quality Portal </w:t>
      </w:r>
      <w:r w:rsidRPr="00AC0C62">
        <w:rPr>
          <w:rFonts w:asciiTheme="minorHAnsi" w:hAnsiTheme="minorHAnsi" w:cstheme="minorHAnsi"/>
          <w:sz w:val="22"/>
          <w:szCs w:val="22"/>
        </w:rPr>
        <w:t>database (</w:t>
      </w:r>
      <w:r w:rsidR="00AC0C62">
        <w:rPr>
          <w:rFonts w:asciiTheme="minorHAnsi" w:hAnsiTheme="minorHAnsi" w:cstheme="minorHAnsi"/>
          <w:sz w:val="22"/>
          <w:szCs w:val="22"/>
        </w:rPr>
        <w:t>www.</w:t>
      </w:r>
      <w:r w:rsidR="005C6F83">
        <w:rPr>
          <w:rFonts w:asciiTheme="minorHAnsi" w:hAnsiTheme="minorHAnsi" w:cstheme="minorHAnsi"/>
          <w:sz w:val="22"/>
          <w:szCs w:val="22"/>
        </w:rPr>
        <w:t>waterqualitydata.us</w:t>
      </w:r>
      <w:r w:rsidRPr="00AC0C62">
        <w:rPr>
          <w:rFonts w:asciiTheme="minorHAnsi" w:hAnsiTheme="minorHAnsi" w:cstheme="minorHAnsi"/>
          <w:sz w:val="22"/>
          <w:szCs w:val="22"/>
        </w:rPr>
        <w:t>).</w:t>
      </w:r>
      <w:hyperlink w:history="1"/>
      <w:r w:rsidRPr="00AC0C62">
        <w:rPr>
          <w:rFonts w:asciiTheme="minorHAnsi" w:hAnsiTheme="minorHAnsi" w:cstheme="minorHAnsi"/>
          <w:sz w:val="22"/>
          <w:szCs w:val="22"/>
        </w:rPr>
        <w:t xml:space="preserve"> </w:t>
      </w:r>
    </w:p>
    <w:p w14:paraId="50074B8A" w14:textId="77777777" w:rsidR="0015483F" w:rsidRPr="00AC0C62" w:rsidRDefault="0015483F">
      <w:pPr>
        <w:rPr>
          <w:rFonts w:asciiTheme="minorHAnsi" w:hAnsiTheme="minorHAnsi" w:cstheme="minorHAnsi"/>
          <w:color w:val="548DD4" w:themeColor="text2" w:themeTint="99"/>
        </w:rPr>
      </w:pPr>
    </w:p>
    <w:p w14:paraId="42E9DF40" w14:textId="13358D2B" w:rsidR="0015483F" w:rsidRPr="00AC0C62" w:rsidRDefault="000245E5">
      <w:pPr>
        <w:rPr>
          <w:rFonts w:asciiTheme="minorHAnsi" w:hAnsiTheme="minorHAnsi" w:cstheme="minorHAnsi"/>
        </w:rPr>
      </w:pPr>
      <w:r w:rsidRPr="00AC0C62">
        <w:rPr>
          <w:rFonts w:asciiTheme="minorHAnsi" w:hAnsiTheme="minorHAnsi" w:cstheme="minorHAnsi"/>
          <w:sz w:val="22"/>
          <w:szCs w:val="22"/>
        </w:rPr>
        <w:t xml:space="preserve">Spreadsheets with all field data collected by the volunteer will be emailed to </w:t>
      </w:r>
      <w:r w:rsidR="005C6F83">
        <w:rPr>
          <w:rFonts w:asciiTheme="minorHAnsi" w:hAnsiTheme="minorHAnsi" w:cstheme="minorHAnsi"/>
          <w:sz w:val="22"/>
          <w:szCs w:val="22"/>
        </w:rPr>
        <w:t xml:space="preserve">the </w:t>
      </w:r>
      <w:r w:rsidR="00B60D00">
        <w:rPr>
          <w:rFonts w:asciiTheme="minorHAnsi" w:hAnsiTheme="minorHAnsi" w:cstheme="minorHAnsi"/>
          <w:sz w:val="22"/>
          <w:szCs w:val="22"/>
        </w:rPr>
        <w:t>new SRWG coordinator</w:t>
      </w:r>
      <w:r w:rsidR="00B55F7D">
        <w:rPr>
          <w:rFonts w:asciiTheme="minorHAnsi" w:hAnsiTheme="minorHAnsi" w:cstheme="minorHAnsi"/>
          <w:sz w:val="22"/>
          <w:szCs w:val="22"/>
        </w:rPr>
        <w:t xml:space="preserve"> </w:t>
      </w:r>
      <w:r w:rsidR="00B55F7D" w:rsidRPr="00B55F7D">
        <w:rPr>
          <w:rFonts w:asciiTheme="minorHAnsi" w:hAnsiTheme="minorHAnsi" w:cstheme="minorHAnsi"/>
          <w:sz w:val="22"/>
          <w:szCs w:val="22"/>
          <w:u w:val="single"/>
        </w:rPr>
        <w:t>or</w:t>
      </w:r>
      <w:r w:rsidR="00B55F7D">
        <w:rPr>
          <w:rFonts w:asciiTheme="minorHAnsi" w:hAnsiTheme="minorHAnsi" w:cstheme="minorHAnsi"/>
          <w:sz w:val="22"/>
          <w:szCs w:val="22"/>
        </w:rPr>
        <w:t xml:space="preserve"> Alan Rollo if new coordinator not hired in time</w:t>
      </w:r>
      <w:r w:rsidRPr="00AC0C62">
        <w:rPr>
          <w:rFonts w:asciiTheme="minorHAnsi" w:hAnsiTheme="minorHAnsi" w:cstheme="minorHAnsi"/>
          <w:sz w:val="22"/>
          <w:szCs w:val="22"/>
        </w:rPr>
        <w:t xml:space="preserve">, who will review all laboratory and field data and conduct all </w:t>
      </w:r>
      <w:r w:rsidRPr="00AC0C62">
        <w:rPr>
          <w:rFonts w:asciiTheme="minorHAnsi" w:hAnsiTheme="minorHAnsi" w:cstheme="minorHAnsi"/>
          <w:sz w:val="22"/>
          <w:szCs w:val="22"/>
        </w:rPr>
        <w:lastRenderedPageBreak/>
        <w:t xml:space="preserve">QC procedures outlined in the Data Quality Control section of this document prior to data entry into the SRWG master spreadsheet.  The spreadsheet will ultimately be </w:t>
      </w:r>
      <w:r w:rsidR="00B71FA6" w:rsidRPr="00AC0C62">
        <w:rPr>
          <w:rFonts w:asciiTheme="minorHAnsi" w:hAnsiTheme="minorHAnsi" w:cstheme="minorHAnsi"/>
          <w:sz w:val="22"/>
          <w:szCs w:val="22"/>
        </w:rPr>
        <w:t>publicly</w:t>
      </w:r>
      <w:r w:rsidRPr="00AC0C62">
        <w:rPr>
          <w:rFonts w:asciiTheme="minorHAnsi" w:hAnsiTheme="minorHAnsi" w:cstheme="minorHAnsi"/>
          <w:sz w:val="22"/>
          <w:szCs w:val="22"/>
        </w:rPr>
        <w:t xml:space="preserve"> accessible via the SRWG website.  SRWG data will be housed in these spreadsheets and uploaded to EQuIS, with assistance from DEQ and/or Montana State University Extension Water Quality (MSUEWQ) personnel.</w:t>
      </w:r>
    </w:p>
    <w:p w14:paraId="2126663B" w14:textId="77777777" w:rsidR="0015483F" w:rsidRPr="00AC0C62" w:rsidRDefault="0015483F">
      <w:pPr>
        <w:rPr>
          <w:rFonts w:asciiTheme="minorHAnsi" w:hAnsiTheme="minorHAnsi" w:cstheme="minorHAnsi"/>
          <w:color w:val="548DD4" w:themeColor="text2" w:themeTint="99"/>
        </w:rPr>
      </w:pPr>
    </w:p>
    <w:p w14:paraId="592C9FF4" w14:textId="77777777" w:rsidR="0015483F" w:rsidRPr="00AC0C62" w:rsidRDefault="000245E5">
      <w:pPr>
        <w:rPr>
          <w:rFonts w:asciiTheme="minorHAnsi" w:hAnsiTheme="minorHAnsi" w:cstheme="minorHAnsi"/>
        </w:rPr>
      </w:pPr>
      <w:r w:rsidRPr="00AC0C62">
        <w:rPr>
          <w:rFonts w:asciiTheme="minorHAnsi" w:hAnsiTheme="minorHAnsi" w:cstheme="minorHAnsi"/>
          <w:b/>
          <w:sz w:val="22"/>
          <w:szCs w:val="22"/>
        </w:rPr>
        <w:t>Table 7 – Data Routing Process</w:t>
      </w:r>
    </w:p>
    <w:tbl>
      <w:tblPr>
        <w:tblW w:w="9649" w:type="dxa"/>
        <w:tblInd w:w="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2088"/>
        <w:gridCol w:w="3238"/>
        <w:gridCol w:w="2053"/>
        <w:gridCol w:w="2270"/>
      </w:tblGrid>
      <w:tr w:rsidR="0015483F" w:rsidRPr="00AC0C62" w14:paraId="58DB31EA" w14:textId="77777777" w:rsidTr="00D10F28">
        <w:trPr>
          <w:trHeight w:val="300"/>
        </w:trPr>
        <w:tc>
          <w:tcPr>
            <w:tcW w:w="208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53" w:type="dxa"/>
            </w:tcMar>
            <w:vAlign w:val="center"/>
          </w:tcPr>
          <w:p w14:paraId="20012829" w14:textId="77777777" w:rsidR="0015483F" w:rsidRPr="00AC0C62" w:rsidRDefault="000245E5">
            <w:pPr>
              <w:jc w:val="center"/>
              <w:rPr>
                <w:rFonts w:asciiTheme="minorHAnsi" w:hAnsiTheme="minorHAnsi" w:cstheme="minorHAnsi"/>
                <w:b/>
                <w:bCs/>
                <w:sz w:val="22"/>
                <w:szCs w:val="22"/>
              </w:rPr>
            </w:pPr>
            <w:r w:rsidRPr="00AC0C62">
              <w:rPr>
                <w:rFonts w:asciiTheme="minorHAnsi" w:hAnsiTheme="minorHAnsi" w:cstheme="minorHAnsi"/>
                <w:b/>
                <w:bCs/>
                <w:sz w:val="22"/>
                <w:szCs w:val="22"/>
              </w:rPr>
              <w:t>Task</w:t>
            </w:r>
          </w:p>
        </w:tc>
        <w:tc>
          <w:tcPr>
            <w:tcW w:w="323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14:paraId="676E8289" w14:textId="77777777" w:rsidR="0015483F" w:rsidRPr="00AC0C62" w:rsidRDefault="000245E5">
            <w:pPr>
              <w:jc w:val="center"/>
              <w:rPr>
                <w:rFonts w:asciiTheme="minorHAnsi" w:hAnsiTheme="minorHAnsi" w:cstheme="minorHAnsi"/>
                <w:b/>
                <w:bCs/>
                <w:sz w:val="22"/>
                <w:szCs w:val="22"/>
              </w:rPr>
            </w:pPr>
            <w:r w:rsidRPr="00AC0C62">
              <w:rPr>
                <w:rFonts w:asciiTheme="minorHAnsi" w:hAnsiTheme="minorHAnsi" w:cstheme="minorHAnsi"/>
                <w:b/>
                <w:bCs/>
                <w:sz w:val="22"/>
                <w:szCs w:val="22"/>
              </w:rPr>
              <w:t>Information/Data</w:t>
            </w:r>
          </w:p>
        </w:tc>
        <w:tc>
          <w:tcPr>
            <w:tcW w:w="205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14:paraId="1592B337" w14:textId="77777777" w:rsidR="0015483F" w:rsidRPr="00AC0C62" w:rsidRDefault="000245E5">
            <w:pPr>
              <w:jc w:val="center"/>
              <w:rPr>
                <w:rFonts w:asciiTheme="minorHAnsi" w:hAnsiTheme="minorHAnsi" w:cstheme="minorHAnsi"/>
                <w:b/>
                <w:bCs/>
                <w:sz w:val="22"/>
                <w:szCs w:val="22"/>
              </w:rPr>
            </w:pPr>
            <w:r w:rsidRPr="00AC0C62">
              <w:rPr>
                <w:rFonts w:asciiTheme="minorHAnsi" w:hAnsiTheme="minorHAnsi" w:cstheme="minorHAnsi"/>
                <w:b/>
                <w:bCs/>
                <w:sz w:val="22"/>
                <w:szCs w:val="22"/>
              </w:rPr>
              <w:t>Primary Responsibility</w:t>
            </w:r>
          </w:p>
        </w:tc>
        <w:tc>
          <w:tcPr>
            <w:tcW w:w="227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14:paraId="37F1F89B" w14:textId="77777777" w:rsidR="0015483F" w:rsidRPr="00AC0C62" w:rsidRDefault="000245E5">
            <w:pPr>
              <w:jc w:val="center"/>
              <w:rPr>
                <w:rFonts w:asciiTheme="minorHAnsi" w:hAnsiTheme="minorHAnsi" w:cstheme="minorHAnsi"/>
                <w:b/>
                <w:bCs/>
                <w:sz w:val="22"/>
                <w:szCs w:val="22"/>
              </w:rPr>
            </w:pPr>
            <w:r w:rsidRPr="00AC0C62">
              <w:rPr>
                <w:rFonts w:asciiTheme="minorHAnsi" w:hAnsiTheme="minorHAnsi" w:cstheme="minorHAnsi"/>
                <w:b/>
                <w:bCs/>
                <w:sz w:val="22"/>
                <w:szCs w:val="22"/>
              </w:rPr>
              <w:t>Secondary Responsibility</w:t>
            </w:r>
          </w:p>
        </w:tc>
      </w:tr>
      <w:tr w:rsidR="0015483F" w:rsidRPr="00AC0C62" w14:paraId="5FD2AFE9" w14:textId="77777777">
        <w:trPr>
          <w:trHeight w:val="300"/>
        </w:trPr>
        <w:tc>
          <w:tcPr>
            <w:tcW w:w="208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14:paraId="6C16D584" w14:textId="77777777" w:rsidR="0015483F" w:rsidRPr="00AC0C62" w:rsidRDefault="000245E5">
            <w:pPr>
              <w:jc w:val="center"/>
              <w:rPr>
                <w:rFonts w:asciiTheme="minorHAnsi" w:hAnsiTheme="minorHAnsi" w:cstheme="minorHAnsi"/>
                <w:sz w:val="22"/>
                <w:szCs w:val="22"/>
              </w:rPr>
            </w:pPr>
            <w:r w:rsidRPr="00AC0C62">
              <w:rPr>
                <w:rFonts w:asciiTheme="minorHAnsi" w:hAnsiTheme="minorHAnsi" w:cstheme="minorHAnsi"/>
                <w:sz w:val="22"/>
                <w:szCs w:val="22"/>
              </w:rPr>
              <w:t>Reviewing for completeness</w:t>
            </w:r>
          </w:p>
        </w:tc>
        <w:tc>
          <w:tcPr>
            <w:tcW w:w="32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0A1E4A" w14:textId="77777777" w:rsidR="0015483F" w:rsidRPr="00AC0C62" w:rsidRDefault="000245E5">
            <w:pPr>
              <w:jc w:val="center"/>
              <w:rPr>
                <w:rFonts w:asciiTheme="minorHAnsi" w:hAnsiTheme="minorHAnsi" w:cstheme="minorHAnsi"/>
                <w:sz w:val="22"/>
                <w:szCs w:val="22"/>
              </w:rPr>
            </w:pPr>
            <w:r w:rsidRPr="00AC0C62">
              <w:rPr>
                <w:rFonts w:asciiTheme="minorHAnsi" w:hAnsiTheme="minorHAnsi" w:cstheme="minorHAnsi"/>
                <w:sz w:val="22"/>
                <w:szCs w:val="22"/>
              </w:rPr>
              <w:t>field forms</w:t>
            </w:r>
          </w:p>
        </w:tc>
        <w:tc>
          <w:tcPr>
            <w:tcW w:w="2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38E81A" w14:textId="77777777" w:rsidR="0015483F" w:rsidRPr="00AC0C62" w:rsidRDefault="000245E5">
            <w:pPr>
              <w:jc w:val="center"/>
              <w:rPr>
                <w:rFonts w:asciiTheme="minorHAnsi" w:hAnsiTheme="minorHAnsi" w:cstheme="minorHAnsi"/>
                <w:sz w:val="22"/>
                <w:szCs w:val="22"/>
              </w:rPr>
            </w:pPr>
            <w:r w:rsidRPr="00AC0C62">
              <w:rPr>
                <w:rFonts w:asciiTheme="minorHAnsi" w:hAnsiTheme="minorHAnsi" w:cstheme="minorHAnsi"/>
                <w:sz w:val="22"/>
                <w:szCs w:val="22"/>
              </w:rPr>
              <w:t>volunteer</w:t>
            </w:r>
          </w:p>
        </w:tc>
        <w:tc>
          <w:tcPr>
            <w:tcW w:w="22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2D2AE1" w14:textId="77777777" w:rsidR="0015483F" w:rsidRPr="00AC0C62" w:rsidRDefault="000245E5">
            <w:pPr>
              <w:jc w:val="center"/>
              <w:rPr>
                <w:rFonts w:asciiTheme="minorHAnsi" w:hAnsiTheme="minorHAnsi" w:cstheme="minorHAnsi"/>
                <w:sz w:val="22"/>
                <w:szCs w:val="22"/>
              </w:rPr>
            </w:pPr>
            <w:r w:rsidRPr="00AC0C62">
              <w:rPr>
                <w:rFonts w:asciiTheme="minorHAnsi" w:hAnsiTheme="minorHAnsi" w:cstheme="minorHAnsi"/>
                <w:sz w:val="22"/>
                <w:szCs w:val="22"/>
              </w:rPr>
              <w:t>project manager</w:t>
            </w:r>
          </w:p>
        </w:tc>
      </w:tr>
      <w:tr w:rsidR="0015483F" w:rsidRPr="00AC0C62" w14:paraId="249A447D" w14:textId="77777777">
        <w:trPr>
          <w:trHeight w:val="300"/>
        </w:trPr>
        <w:tc>
          <w:tcPr>
            <w:tcW w:w="208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14:paraId="30B36400" w14:textId="77777777" w:rsidR="0015483F" w:rsidRPr="00AC0C62" w:rsidRDefault="000245E5">
            <w:pPr>
              <w:jc w:val="center"/>
              <w:rPr>
                <w:rFonts w:asciiTheme="minorHAnsi" w:hAnsiTheme="minorHAnsi" w:cstheme="minorHAnsi"/>
                <w:sz w:val="22"/>
                <w:szCs w:val="22"/>
              </w:rPr>
            </w:pPr>
            <w:r w:rsidRPr="00AC0C62">
              <w:rPr>
                <w:rFonts w:asciiTheme="minorHAnsi" w:hAnsiTheme="minorHAnsi" w:cstheme="minorHAnsi"/>
                <w:sz w:val="22"/>
                <w:szCs w:val="22"/>
              </w:rPr>
              <w:t>Spreadsheets</w:t>
            </w:r>
          </w:p>
        </w:tc>
        <w:tc>
          <w:tcPr>
            <w:tcW w:w="32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101A81" w14:textId="77777777" w:rsidR="0015483F" w:rsidRPr="00AC0C62" w:rsidRDefault="000245E5">
            <w:pPr>
              <w:jc w:val="center"/>
              <w:rPr>
                <w:rFonts w:asciiTheme="minorHAnsi" w:hAnsiTheme="minorHAnsi" w:cstheme="minorHAnsi"/>
                <w:sz w:val="22"/>
                <w:szCs w:val="22"/>
              </w:rPr>
            </w:pPr>
            <w:r w:rsidRPr="00AC0C62">
              <w:rPr>
                <w:rFonts w:asciiTheme="minorHAnsi" w:hAnsiTheme="minorHAnsi" w:cstheme="minorHAnsi"/>
                <w:sz w:val="22"/>
                <w:szCs w:val="22"/>
              </w:rPr>
              <w:t>field forms</w:t>
            </w:r>
          </w:p>
        </w:tc>
        <w:tc>
          <w:tcPr>
            <w:tcW w:w="2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D5C425" w14:textId="77777777" w:rsidR="0015483F" w:rsidRPr="00AC0C62" w:rsidRDefault="000245E5">
            <w:pPr>
              <w:jc w:val="center"/>
              <w:rPr>
                <w:rFonts w:asciiTheme="minorHAnsi" w:hAnsiTheme="minorHAnsi" w:cstheme="minorHAnsi"/>
                <w:sz w:val="22"/>
                <w:szCs w:val="22"/>
              </w:rPr>
            </w:pPr>
            <w:r w:rsidRPr="00AC0C62">
              <w:rPr>
                <w:rFonts w:asciiTheme="minorHAnsi" w:hAnsiTheme="minorHAnsi" w:cstheme="minorHAnsi"/>
                <w:sz w:val="22"/>
                <w:szCs w:val="22"/>
              </w:rPr>
              <w:t>volunteer</w:t>
            </w:r>
          </w:p>
        </w:tc>
        <w:tc>
          <w:tcPr>
            <w:tcW w:w="22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D28DE5" w14:textId="77777777" w:rsidR="0015483F" w:rsidRPr="00AC0C62" w:rsidRDefault="000245E5">
            <w:pPr>
              <w:jc w:val="center"/>
              <w:rPr>
                <w:rFonts w:asciiTheme="minorHAnsi" w:hAnsiTheme="minorHAnsi" w:cstheme="minorHAnsi"/>
                <w:sz w:val="22"/>
                <w:szCs w:val="22"/>
              </w:rPr>
            </w:pPr>
            <w:r w:rsidRPr="00AC0C62">
              <w:rPr>
                <w:rFonts w:asciiTheme="minorHAnsi" w:hAnsiTheme="minorHAnsi" w:cstheme="minorHAnsi"/>
                <w:sz w:val="22"/>
                <w:szCs w:val="22"/>
              </w:rPr>
              <w:t>project manager</w:t>
            </w:r>
          </w:p>
        </w:tc>
      </w:tr>
      <w:tr w:rsidR="0015483F" w:rsidRPr="00AC0C62" w14:paraId="170748AC" w14:textId="77777777">
        <w:trPr>
          <w:trHeight w:val="300"/>
        </w:trPr>
        <w:tc>
          <w:tcPr>
            <w:tcW w:w="208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14:paraId="4D422F06" w14:textId="77777777" w:rsidR="0015483F" w:rsidRPr="00AC0C62" w:rsidRDefault="000245E5">
            <w:pPr>
              <w:jc w:val="center"/>
              <w:rPr>
                <w:rFonts w:asciiTheme="minorHAnsi" w:hAnsiTheme="minorHAnsi" w:cstheme="minorHAnsi"/>
                <w:sz w:val="22"/>
                <w:szCs w:val="22"/>
              </w:rPr>
            </w:pPr>
            <w:r w:rsidRPr="00AC0C62">
              <w:rPr>
                <w:rFonts w:asciiTheme="minorHAnsi" w:hAnsiTheme="minorHAnsi" w:cstheme="minorHAnsi"/>
                <w:sz w:val="22"/>
                <w:szCs w:val="22"/>
              </w:rPr>
              <w:t>upload and backup</w:t>
            </w:r>
          </w:p>
        </w:tc>
        <w:tc>
          <w:tcPr>
            <w:tcW w:w="32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12DB2F" w14:textId="77777777" w:rsidR="0015483F" w:rsidRPr="00AC0C62" w:rsidRDefault="000245E5">
            <w:pPr>
              <w:jc w:val="center"/>
              <w:rPr>
                <w:rFonts w:asciiTheme="minorHAnsi" w:hAnsiTheme="minorHAnsi" w:cstheme="minorHAnsi"/>
                <w:sz w:val="22"/>
                <w:szCs w:val="22"/>
              </w:rPr>
            </w:pPr>
            <w:r w:rsidRPr="00AC0C62">
              <w:rPr>
                <w:rFonts w:asciiTheme="minorHAnsi" w:hAnsiTheme="minorHAnsi" w:cstheme="minorHAnsi"/>
                <w:sz w:val="22"/>
                <w:szCs w:val="22"/>
              </w:rPr>
              <w:t>digital site photos</w:t>
            </w:r>
          </w:p>
        </w:tc>
        <w:tc>
          <w:tcPr>
            <w:tcW w:w="2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6F8A65" w14:textId="77777777" w:rsidR="0015483F" w:rsidRPr="00AC0C62" w:rsidRDefault="000245E5">
            <w:pPr>
              <w:jc w:val="center"/>
              <w:rPr>
                <w:rFonts w:asciiTheme="minorHAnsi" w:hAnsiTheme="minorHAnsi" w:cstheme="minorHAnsi"/>
                <w:sz w:val="22"/>
                <w:szCs w:val="22"/>
              </w:rPr>
            </w:pPr>
            <w:r w:rsidRPr="00AC0C62">
              <w:rPr>
                <w:rFonts w:asciiTheme="minorHAnsi" w:hAnsiTheme="minorHAnsi" w:cstheme="minorHAnsi"/>
                <w:sz w:val="22"/>
                <w:szCs w:val="22"/>
              </w:rPr>
              <w:t>project manager</w:t>
            </w:r>
          </w:p>
        </w:tc>
        <w:tc>
          <w:tcPr>
            <w:tcW w:w="22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1D02F4" w14:textId="77777777" w:rsidR="0015483F" w:rsidRPr="00AC0C62" w:rsidRDefault="000245E5">
            <w:pPr>
              <w:jc w:val="center"/>
              <w:rPr>
                <w:rFonts w:asciiTheme="minorHAnsi" w:hAnsiTheme="minorHAnsi" w:cstheme="minorHAnsi"/>
                <w:sz w:val="22"/>
                <w:szCs w:val="22"/>
              </w:rPr>
            </w:pPr>
            <w:r w:rsidRPr="00AC0C62">
              <w:rPr>
                <w:rFonts w:asciiTheme="minorHAnsi" w:hAnsiTheme="minorHAnsi" w:cstheme="minorHAnsi"/>
                <w:sz w:val="22"/>
                <w:szCs w:val="22"/>
              </w:rPr>
              <w:t>n/a</w:t>
            </w:r>
          </w:p>
        </w:tc>
      </w:tr>
      <w:tr w:rsidR="0015483F" w:rsidRPr="00AC0C62" w14:paraId="1A8EF96D" w14:textId="77777777">
        <w:trPr>
          <w:trHeight w:val="300"/>
        </w:trPr>
        <w:tc>
          <w:tcPr>
            <w:tcW w:w="208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14:paraId="0D7BB60B" w14:textId="77777777" w:rsidR="0015483F" w:rsidRPr="00AC0C62" w:rsidRDefault="000245E5">
            <w:pPr>
              <w:jc w:val="center"/>
              <w:rPr>
                <w:rFonts w:asciiTheme="minorHAnsi" w:hAnsiTheme="minorHAnsi" w:cstheme="minorHAnsi"/>
                <w:sz w:val="22"/>
                <w:szCs w:val="22"/>
              </w:rPr>
            </w:pPr>
            <w:r w:rsidRPr="00AC0C62">
              <w:rPr>
                <w:rFonts w:asciiTheme="minorHAnsi" w:hAnsiTheme="minorHAnsi" w:cstheme="minorHAnsi"/>
                <w:sz w:val="22"/>
                <w:szCs w:val="22"/>
              </w:rPr>
              <w:t>lab coordination</w:t>
            </w:r>
          </w:p>
        </w:tc>
        <w:tc>
          <w:tcPr>
            <w:tcW w:w="32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38961" w14:textId="77777777" w:rsidR="0015483F" w:rsidRPr="00AC0C62" w:rsidRDefault="000245E5">
            <w:pPr>
              <w:jc w:val="center"/>
              <w:rPr>
                <w:rFonts w:asciiTheme="minorHAnsi" w:hAnsiTheme="minorHAnsi" w:cstheme="minorHAnsi"/>
                <w:sz w:val="22"/>
                <w:szCs w:val="22"/>
              </w:rPr>
            </w:pPr>
            <w:r w:rsidRPr="00AC0C62">
              <w:rPr>
                <w:rFonts w:asciiTheme="minorHAnsi" w:hAnsiTheme="minorHAnsi" w:cstheme="minorHAnsi"/>
                <w:sz w:val="22"/>
                <w:szCs w:val="22"/>
              </w:rPr>
              <w:t>sample chain of custody forms, electronic data deliverables</w:t>
            </w:r>
          </w:p>
        </w:tc>
        <w:tc>
          <w:tcPr>
            <w:tcW w:w="2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BA2FB8" w14:textId="77777777" w:rsidR="0015483F" w:rsidRPr="00AC0C62" w:rsidRDefault="000245E5">
            <w:pPr>
              <w:jc w:val="center"/>
              <w:rPr>
                <w:rFonts w:asciiTheme="minorHAnsi" w:hAnsiTheme="minorHAnsi" w:cstheme="minorHAnsi"/>
                <w:sz w:val="22"/>
                <w:szCs w:val="22"/>
              </w:rPr>
            </w:pPr>
            <w:r w:rsidRPr="00AC0C62">
              <w:rPr>
                <w:rFonts w:asciiTheme="minorHAnsi" w:hAnsiTheme="minorHAnsi" w:cstheme="minorHAnsi"/>
                <w:sz w:val="22"/>
                <w:szCs w:val="22"/>
              </w:rPr>
              <w:t>project manager</w:t>
            </w:r>
          </w:p>
        </w:tc>
        <w:tc>
          <w:tcPr>
            <w:tcW w:w="22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C58BBF" w14:textId="77777777" w:rsidR="0015483F" w:rsidRPr="00AC0C62" w:rsidRDefault="000245E5">
            <w:pPr>
              <w:jc w:val="center"/>
              <w:rPr>
                <w:rFonts w:asciiTheme="minorHAnsi" w:hAnsiTheme="minorHAnsi" w:cstheme="minorHAnsi"/>
                <w:sz w:val="22"/>
                <w:szCs w:val="22"/>
              </w:rPr>
            </w:pPr>
            <w:r w:rsidRPr="00AC0C62">
              <w:rPr>
                <w:rFonts w:asciiTheme="minorHAnsi" w:hAnsiTheme="minorHAnsi" w:cstheme="minorHAnsi"/>
                <w:sz w:val="22"/>
                <w:szCs w:val="22"/>
              </w:rPr>
              <w:t>n/a</w:t>
            </w:r>
          </w:p>
        </w:tc>
      </w:tr>
      <w:tr w:rsidR="0015483F" w:rsidRPr="00AC0C62" w14:paraId="581BD2F7" w14:textId="77777777">
        <w:trPr>
          <w:trHeight w:val="300"/>
        </w:trPr>
        <w:tc>
          <w:tcPr>
            <w:tcW w:w="208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14:paraId="7A0398AB" w14:textId="77777777" w:rsidR="0015483F" w:rsidRPr="00AC0C62" w:rsidRDefault="000245E5">
            <w:pPr>
              <w:jc w:val="center"/>
              <w:rPr>
                <w:rFonts w:asciiTheme="minorHAnsi" w:hAnsiTheme="minorHAnsi" w:cstheme="minorHAnsi"/>
                <w:sz w:val="22"/>
                <w:szCs w:val="22"/>
              </w:rPr>
            </w:pPr>
            <w:r w:rsidRPr="00AC0C62">
              <w:rPr>
                <w:rFonts w:asciiTheme="minorHAnsi" w:hAnsiTheme="minorHAnsi" w:cstheme="minorHAnsi"/>
                <w:sz w:val="22"/>
                <w:szCs w:val="22"/>
              </w:rPr>
              <w:t>data entry into EQuIS</w:t>
            </w:r>
          </w:p>
        </w:tc>
        <w:tc>
          <w:tcPr>
            <w:tcW w:w="32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04E2A9" w14:textId="77777777" w:rsidR="0015483F" w:rsidRPr="00AC0C62" w:rsidRDefault="000245E5">
            <w:pPr>
              <w:jc w:val="center"/>
              <w:rPr>
                <w:rFonts w:asciiTheme="minorHAnsi" w:hAnsiTheme="minorHAnsi" w:cstheme="minorHAnsi"/>
                <w:sz w:val="22"/>
                <w:szCs w:val="22"/>
              </w:rPr>
            </w:pPr>
            <w:r w:rsidRPr="00AC0C62">
              <w:rPr>
                <w:rFonts w:asciiTheme="minorHAnsi" w:hAnsiTheme="minorHAnsi" w:cstheme="minorHAnsi"/>
                <w:sz w:val="22"/>
                <w:szCs w:val="22"/>
              </w:rPr>
              <w:t>lab results, field measurements, site information</w:t>
            </w:r>
          </w:p>
        </w:tc>
        <w:tc>
          <w:tcPr>
            <w:tcW w:w="2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78680E" w14:textId="77777777" w:rsidR="0015483F" w:rsidRPr="00AC0C62" w:rsidRDefault="000245E5">
            <w:pPr>
              <w:jc w:val="center"/>
              <w:rPr>
                <w:rFonts w:asciiTheme="minorHAnsi" w:hAnsiTheme="minorHAnsi" w:cstheme="minorHAnsi"/>
                <w:sz w:val="22"/>
                <w:szCs w:val="22"/>
              </w:rPr>
            </w:pPr>
            <w:r w:rsidRPr="00AC0C62">
              <w:rPr>
                <w:rFonts w:asciiTheme="minorHAnsi" w:hAnsiTheme="minorHAnsi" w:cstheme="minorHAnsi"/>
                <w:sz w:val="22"/>
                <w:szCs w:val="22"/>
              </w:rPr>
              <w:t>project manager</w:t>
            </w:r>
          </w:p>
        </w:tc>
        <w:tc>
          <w:tcPr>
            <w:tcW w:w="22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3CA1E6" w14:textId="77777777" w:rsidR="0015483F" w:rsidRPr="00AC0C62" w:rsidRDefault="000245E5">
            <w:pPr>
              <w:jc w:val="center"/>
              <w:rPr>
                <w:rFonts w:asciiTheme="minorHAnsi" w:hAnsiTheme="minorHAnsi" w:cstheme="minorHAnsi"/>
                <w:sz w:val="22"/>
                <w:szCs w:val="22"/>
              </w:rPr>
            </w:pPr>
            <w:r w:rsidRPr="00AC0C62">
              <w:rPr>
                <w:rFonts w:asciiTheme="minorHAnsi" w:hAnsiTheme="minorHAnsi" w:cstheme="minorHAnsi"/>
                <w:sz w:val="22"/>
                <w:szCs w:val="22"/>
              </w:rPr>
              <w:t>n/a</w:t>
            </w:r>
          </w:p>
        </w:tc>
      </w:tr>
    </w:tbl>
    <w:p w14:paraId="3E79227A" w14:textId="77777777" w:rsidR="0015483F" w:rsidRPr="00AC0C62" w:rsidRDefault="0015483F">
      <w:pPr>
        <w:rPr>
          <w:rFonts w:asciiTheme="minorHAnsi" w:hAnsiTheme="minorHAnsi" w:cstheme="minorHAnsi"/>
          <w:color w:val="0070C0"/>
        </w:rPr>
      </w:pPr>
    </w:p>
    <w:p w14:paraId="482C6681" w14:textId="77777777" w:rsidR="0015483F" w:rsidRPr="00AC0C62" w:rsidRDefault="000245E5">
      <w:pPr>
        <w:pStyle w:val="Heading1"/>
      </w:pPr>
      <w:bookmarkStart w:id="91" w:name="_Toc218694551"/>
      <w:bookmarkStart w:id="92" w:name="_Toc480958038"/>
      <w:bookmarkEnd w:id="91"/>
      <w:r w:rsidRPr="00AC0C62">
        <w:t>4.0 ASSESSMENT RESULTS</w:t>
      </w:r>
      <w:bookmarkEnd w:id="92"/>
    </w:p>
    <w:p w14:paraId="6A6547F0" w14:textId="77777777" w:rsidR="0015483F" w:rsidRPr="00AC0C62" w:rsidRDefault="000245E5">
      <w:pPr>
        <w:pStyle w:val="Heading2"/>
      </w:pPr>
      <w:bookmarkStart w:id="93" w:name="_Toc480958039"/>
      <w:r w:rsidRPr="00AC0C62">
        <w:t>4.1 Data Analysis</w:t>
      </w:r>
      <w:bookmarkEnd w:id="93"/>
      <w:r w:rsidRPr="00AC0C62">
        <w:t xml:space="preserve"> </w:t>
      </w:r>
    </w:p>
    <w:p w14:paraId="4A85C3AA" w14:textId="77777777" w:rsidR="0015483F" w:rsidRPr="00D10F28" w:rsidRDefault="000245E5">
      <w:pPr>
        <w:rPr>
          <w:rFonts w:asciiTheme="minorHAnsi" w:hAnsiTheme="minorHAnsi" w:cstheme="minorHAnsi"/>
          <w:sz w:val="22"/>
          <w:szCs w:val="22"/>
        </w:rPr>
      </w:pPr>
      <w:r w:rsidRPr="00D10F28">
        <w:rPr>
          <w:rFonts w:asciiTheme="minorHAnsi" w:hAnsiTheme="minorHAnsi" w:cstheme="minorHAnsi"/>
          <w:sz w:val="22"/>
          <w:szCs w:val="22"/>
        </w:rPr>
        <w:t>Upon receiving data from Energy Lab, the project leader will input the data into a spreadsheet to assess the quality of the data by performing initial QA/QC checks. These checks will include determining if there was potential for contamination by ensuring that field blanks show all “non-detects” and by calculating the RPD (see section 3.2) between field duplicates. Any data that does not pass initial data quality assessment will be flagged for further quality control investigation.</w:t>
      </w:r>
    </w:p>
    <w:p w14:paraId="08B025CE" w14:textId="77777777" w:rsidR="0015483F" w:rsidRPr="00D10F28" w:rsidRDefault="0015483F">
      <w:pPr>
        <w:rPr>
          <w:rFonts w:asciiTheme="minorHAnsi" w:hAnsiTheme="minorHAnsi" w:cstheme="minorHAnsi"/>
          <w:sz w:val="22"/>
          <w:szCs w:val="22"/>
        </w:rPr>
      </w:pPr>
    </w:p>
    <w:p w14:paraId="68A70987" w14:textId="77777777" w:rsidR="0015483F" w:rsidRPr="00D10F28" w:rsidRDefault="000245E5">
      <w:pPr>
        <w:rPr>
          <w:rFonts w:asciiTheme="minorHAnsi" w:hAnsiTheme="minorHAnsi" w:cstheme="minorHAnsi"/>
          <w:sz w:val="22"/>
          <w:szCs w:val="22"/>
        </w:rPr>
      </w:pPr>
      <w:r w:rsidRPr="00D10F28">
        <w:rPr>
          <w:rFonts w:asciiTheme="minorHAnsi" w:hAnsiTheme="minorHAnsi" w:cstheme="minorHAnsi"/>
          <w:sz w:val="22"/>
          <w:szCs w:val="22"/>
        </w:rPr>
        <w:t xml:space="preserve">Once data passes the initial quality control, the project leader will compare the data values for each analyte, each sampling location, and each month to the corresponding data value for each analyte, sampling location, and month from the previous monitoring year by calculating the RPD between the values to determine </w:t>
      </w:r>
      <w:r w:rsidR="00D10F28" w:rsidRPr="00D10F28">
        <w:rPr>
          <w:rFonts w:asciiTheme="minorHAnsi" w:hAnsiTheme="minorHAnsi" w:cstheme="minorHAnsi"/>
          <w:sz w:val="22"/>
          <w:szCs w:val="22"/>
        </w:rPr>
        <w:t xml:space="preserve">the </w:t>
      </w:r>
      <w:r w:rsidRPr="00D10F28">
        <w:rPr>
          <w:rFonts w:asciiTheme="minorHAnsi" w:hAnsiTheme="minorHAnsi" w:cstheme="minorHAnsi"/>
          <w:sz w:val="22"/>
          <w:szCs w:val="22"/>
        </w:rPr>
        <w:t>difference. The project leader will also compare each month’s data to a 10-year (200</w:t>
      </w:r>
      <w:r w:rsidR="00B60D00">
        <w:rPr>
          <w:rFonts w:asciiTheme="minorHAnsi" w:hAnsiTheme="minorHAnsi" w:cstheme="minorHAnsi"/>
          <w:sz w:val="22"/>
          <w:szCs w:val="22"/>
        </w:rPr>
        <w:t>8</w:t>
      </w:r>
      <w:r w:rsidRPr="00D10F28">
        <w:rPr>
          <w:rFonts w:asciiTheme="minorHAnsi" w:hAnsiTheme="minorHAnsi" w:cstheme="minorHAnsi"/>
          <w:sz w:val="22"/>
          <w:szCs w:val="22"/>
        </w:rPr>
        <w:t>-201</w:t>
      </w:r>
      <w:r w:rsidR="00B60D00">
        <w:rPr>
          <w:rFonts w:asciiTheme="minorHAnsi" w:hAnsiTheme="minorHAnsi" w:cstheme="minorHAnsi"/>
          <w:sz w:val="22"/>
          <w:szCs w:val="22"/>
        </w:rPr>
        <w:t>7</w:t>
      </w:r>
      <w:r w:rsidRPr="00D10F28">
        <w:rPr>
          <w:rFonts w:asciiTheme="minorHAnsi" w:hAnsiTheme="minorHAnsi" w:cstheme="minorHAnsi"/>
          <w:sz w:val="22"/>
          <w:szCs w:val="22"/>
        </w:rPr>
        <w:t xml:space="preserve">) average for each month, sampling location, and analyte by calculating the RPD between the </w:t>
      </w:r>
      <w:r w:rsidR="00E5265C">
        <w:rPr>
          <w:rFonts w:asciiTheme="minorHAnsi" w:hAnsiTheme="minorHAnsi" w:cstheme="minorHAnsi"/>
          <w:sz w:val="22"/>
          <w:szCs w:val="22"/>
        </w:rPr>
        <w:t>2018</w:t>
      </w:r>
      <w:r w:rsidRPr="00D10F28">
        <w:rPr>
          <w:rFonts w:asciiTheme="minorHAnsi" w:hAnsiTheme="minorHAnsi" w:cstheme="minorHAnsi"/>
          <w:sz w:val="22"/>
          <w:szCs w:val="22"/>
        </w:rPr>
        <w:t xml:space="preserve"> value and the 10-year average value (for example: compare site SUN-SUNR50’s TSS value for June to the 10-year average of site SUN-SUNR50’s June TSS data values). Sampling data will additionally be compared to the Sun River TMDL target values and State of Montana water quality standards for each water quality parameter</w:t>
      </w:r>
      <w:r w:rsidR="005820C4">
        <w:rPr>
          <w:rFonts w:asciiTheme="minorHAnsi" w:hAnsiTheme="minorHAnsi" w:cstheme="minorHAnsi"/>
          <w:sz w:val="22"/>
          <w:szCs w:val="22"/>
        </w:rPr>
        <w:t xml:space="preserve"> (DEQ 2014)</w:t>
      </w:r>
      <w:r w:rsidRPr="00D10F28">
        <w:rPr>
          <w:rFonts w:asciiTheme="minorHAnsi" w:hAnsiTheme="minorHAnsi" w:cstheme="minorHAnsi"/>
          <w:sz w:val="22"/>
          <w:szCs w:val="22"/>
        </w:rPr>
        <w:t>.</w:t>
      </w:r>
    </w:p>
    <w:p w14:paraId="6B257AFF" w14:textId="77777777" w:rsidR="0015483F" w:rsidRPr="00D10F28" w:rsidRDefault="0015483F">
      <w:pPr>
        <w:rPr>
          <w:rFonts w:asciiTheme="minorHAnsi" w:hAnsiTheme="minorHAnsi" w:cstheme="minorHAnsi"/>
          <w:sz w:val="22"/>
          <w:szCs w:val="22"/>
        </w:rPr>
      </w:pPr>
    </w:p>
    <w:p w14:paraId="17EC8B9D" w14:textId="77777777" w:rsidR="0015483F" w:rsidRPr="00D10F28" w:rsidRDefault="000245E5">
      <w:pPr>
        <w:rPr>
          <w:rFonts w:asciiTheme="minorHAnsi" w:hAnsiTheme="minorHAnsi" w:cstheme="minorHAnsi"/>
          <w:sz w:val="22"/>
          <w:szCs w:val="22"/>
        </w:rPr>
      </w:pPr>
      <w:r w:rsidRPr="00D10F28">
        <w:rPr>
          <w:rFonts w:asciiTheme="minorHAnsi" w:hAnsiTheme="minorHAnsi" w:cstheme="minorHAnsi"/>
          <w:sz w:val="22"/>
          <w:szCs w:val="22"/>
        </w:rPr>
        <w:t>The possible results of the assessment are as follows:</w:t>
      </w:r>
    </w:p>
    <w:p w14:paraId="68B4CCFD" w14:textId="77777777" w:rsidR="0015483F" w:rsidRPr="00D10F28" w:rsidRDefault="0015483F">
      <w:pPr>
        <w:rPr>
          <w:rFonts w:asciiTheme="minorHAnsi" w:hAnsiTheme="minorHAnsi" w:cstheme="minorHAnsi"/>
          <w:sz w:val="22"/>
          <w:szCs w:val="22"/>
        </w:rPr>
      </w:pPr>
    </w:p>
    <w:p w14:paraId="7B2906A2" w14:textId="77777777" w:rsidR="0015483F" w:rsidRPr="00D10F28" w:rsidRDefault="000245E5">
      <w:pPr>
        <w:rPr>
          <w:rFonts w:asciiTheme="minorHAnsi" w:hAnsiTheme="minorHAnsi" w:cstheme="minorHAnsi"/>
          <w:sz w:val="22"/>
          <w:szCs w:val="22"/>
        </w:rPr>
      </w:pPr>
      <w:r w:rsidRPr="00D10F28">
        <w:rPr>
          <w:rFonts w:asciiTheme="minorHAnsi" w:hAnsiTheme="minorHAnsi" w:cstheme="minorHAnsi"/>
          <w:sz w:val="22"/>
          <w:szCs w:val="22"/>
        </w:rPr>
        <w:t>1.  Sampling data reveals an increase in detected analyte levels relative to the previous year</w:t>
      </w:r>
      <w:r w:rsidR="00D10F28">
        <w:rPr>
          <w:rFonts w:asciiTheme="minorHAnsi" w:hAnsiTheme="minorHAnsi" w:cstheme="minorHAnsi"/>
          <w:sz w:val="22"/>
          <w:szCs w:val="22"/>
        </w:rPr>
        <w:t>(s)</w:t>
      </w:r>
      <w:r w:rsidRPr="00D10F28">
        <w:rPr>
          <w:rFonts w:asciiTheme="minorHAnsi" w:hAnsiTheme="minorHAnsi" w:cstheme="minorHAnsi"/>
          <w:sz w:val="22"/>
          <w:szCs w:val="22"/>
        </w:rPr>
        <w:t xml:space="preserve">, requiring SRWG to evaluate change of land use upstream or if SRWG needs to reevaluate BMP projects. This evaluation will determine if a particular local land use change could be a contributing factor to the increase in the water quality parameter in question or if a SRWG supported land or stream project caused an increase in detected parameter levels despite employing best management practices. If this investigation finds that a land use change or BMP project caused the increase, SRWG will seek to remedy the situation </w:t>
      </w:r>
      <w:bookmarkStart w:id="94" w:name="__DdeLink__13162_1291480476"/>
      <w:bookmarkEnd w:id="94"/>
      <w:r w:rsidRPr="00D10F28">
        <w:rPr>
          <w:rFonts w:asciiTheme="minorHAnsi" w:hAnsiTheme="minorHAnsi" w:cstheme="minorHAnsi"/>
          <w:sz w:val="22"/>
          <w:szCs w:val="22"/>
        </w:rPr>
        <w:t>using all available expert resources.</w:t>
      </w:r>
    </w:p>
    <w:p w14:paraId="6FF0774D" w14:textId="77777777" w:rsidR="0015483F" w:rsidRPr="00D10F28" w:rsidRDefault="0015483F">
      <w:pPr>
        <w:rPr>
          <w:rFonts w:asciiTheme="minorHAnsi" w:hAnsiTheme="minorHAnsi" w:cstheme="minorHAnsi"/>
          <w:sz w:val="22"/>
          <w:szCs w:val="22"/>
        </w:rPr>
      </w:pPr>
    </w:p>
    <w:p w14:paraId="771DA7F3" w14:textId="77777777" w:rsidR="0015483F" w:rsidRPr="00D10F28" w:rsidRDefault="000245E5">
      <w:pPr>
        <w:rPr>
          <w:rFonts w:asciiTheme="minorHAnsi" w:hAnsiTheme="minorHAnsi" w:cstheme="minorHAnsi"/>
          <w:sz w:val="22"/>
          <w:szCs w:val="22"/>
        </w:rPr>
      </w:pPr>
      <w:r w:rsidRPr="00D10F28">
        <w:rPr>
          <w:rFonts w:asciiTheme="minorHAnsi" w:hAnsiTheme="minorHAnsi" w:cstheme="minorHAnsi"/>
          <w:sz w:val="22"/>
          <w:szCs w:val="22"/>
        </w:rPr>
        <w:t>2.  Sampling data reveals a decrease in detected levels requiring SRWG to evaluate if this is a trend that needs the SRWG to accomplish more BMP projects.  BMP project tracking in water quality report will include where was the project located and what has been done differently, as well as how does WQ data demonstrate this change. SRWG will seek to perform this trend analysis and BMP project effectiveness determination using all available expert resources.</w:t>
      </w:r>
    </w:p>
    <w:p w14:paraId="47C11388" w14:textId="77777777" w:rsidR="0015483F" w:rsidRPr="00D10F28" w:rsidRDefault="0015483F">
      <w:pPr>
        <w:rPr>
          <w:rFonts w:asciiTheme="minorHAnsi" w:hAnsiTheme="minorHAnsi" w:cstheme="minorHAnsi"/>
          <w:sz w:val="22"/>
          <w:szCs w:val="22"/>
        </w:rPr>
      </w:pPr>
    </w:p>
    <w:p w14:paraId="551724CB" w14:textId="77777777" w:rsidR="0015483F" w:rsidRPr="00D10F28" w:rsidRDefault="000245E5">
      <w:pPr>
        <w:rPr>
          <w:rFonts w:asciiTheme="minorHAnsi" w:hAnsiTheme="minorHAnsi" w:cstheme="minorHAnsi"/>
          <w:sz w:val="22"/>
          <w:szCs w:val="22"/>
        </w:rPr>
      </w:pPr>
      <w:bookmarkStart w:id="95" w:name="__DdeLink__2719_236168865"/>
      <w:bookmarkEnd w:id="95"/>
      <w:r w:rsidRPr="00D10F28">
        <w:rPr>
          <w:rFonts w:asciiTheme="minorHAnsi" w:hAnsiTheme="minorHAnsi" w:cstheme="minorHAnsi"/>
          <w:sz w:val="22"/>
          <w:szCs w:val="22"/>
        </w:rPr>
        <w:lastRenderedPageBreak/>
        <w:t>3.  Sampling data reveals the Sun River and tributaries are meeting water quality targets.  SRWG will request DEQ assistance to evaluate data and consider de-listing the Sun River from the impaired stream list.</w:t>
      </w:r>
    </w:p>
    <w:p w14:paraId="73EB5829" w14:textId="77777777" w:rsidR="0015483F" w:rsidRPr="00D10F28" w:rsidRDefault="0015483F">
      <w:pPr>
        <w:rPr>
          <w:rFonts w:asciiTheme="minorHAnsi" w:hAnsiTheme="minorHAnsi" w:cstheme="minorHAnsi"/>
          <w:sz w:val="22"/>
          <w:szCs w:val="22"/>
        </w:rPr>
      </w:pPr>
    </w:p>
    <w:p w14:paraId="26A203A0" w14:textId="77777777" w:rsidR="0015483F" w:rsidRPr="00D10F28" w:rsidRDefault="000245E5">
      <w:pPr>
        <w:rPr>
          <w:rFonts w:asciiTheme="minorHAnsi" w:hAnsiTheme="minorHAnsi" w:cstheme="minorHAnsi"/>
          <w:sz w:val="22"/>
          <w:szCs w:val="22"/>
        </w:rPr>
      </w:pPr>
      <w:r w:rsidRPr="00D10F28">
        <w:rPr>
          <w:rFonts w:asciiTheme="minorHAnsi" w:hAnsiTheme="minorHAnsi" w:cstheme="minorHAnsi"/>
          <w:sz w:val="22"/>
          <w:szCs w:val="22"/>
        </w:rPr>
        <w:t xml:space="preserve">The Sun River Watershed Group is currently undergoing </w:t>
      </w:r>
      <w:r w:rsidR="00B60D00">
        <w:rPr>
          <w:rFonts w:asciiTheme="minorHAnsi" w:hAnsiTheme="minorHAnsi" w:cstheme="minorHAnsi"/>
          <w:sz w:val="22"/>
          <w:szCs w:val="22"/>
        </w:rPr>
        <w:t>personnel</w:t>
      </w:r>
      <w:r w:rsidRPr="00D10F28">
        <w:rPr>
          <w:rFonts w:asciiTheme="minorHAnsi" w:hAnsiTheme="minorHAnsi" w:cstheme="minorHAnsi"/>
          <w:sz w:val="22"/>
          <w:szCs w:val="22"/>
        </w:rPr>
        <w:t xml:space="preserve"> transitional and is reassessing the water quality monitoring and data analysis goals for the Sun River drainage. In order to accomplish more detailed and statistically driven analysis of data, the group is investigating options and will be seeking outside assistance to look at other approaches to data analysis than those outlined above. SRWG is revising many of its organizational planning documents and will work to develop data management and analyses to better align with these updated plans. At present, SRWG plans to continue water quality monitoring activities in order to continue adding to the long-running water quality dataset while seeking assistance with statistically driven trend analysis of existing and future Sun River watershed data.</w:t>
      </w:r>
    </w:p>
    <w:p w14:paraId="3071C5CD" w14:textId="77777777" w:rsidR="0015483F" w:rsidRPr="00D10F28" w:rsidRDefault="0015483F">
      <w:pPr>
        <w:rPr>
          <w:rFonts w:asciiTheme="minorHAnsi" w:hAnsiTheme="minorHAnsi" w:cstheme="minorHAnsi"/>
          <w:sz w:val="22"/>
          <w:szCs w:val="22"/>
        </w:rPr>
      </w:pPr>
    </w:p>
    <w:p w14:paraId="17BE178D" w14:textId="77777777" w:rsidR="0015483F" w:rsidRPr="00D10F28" w:rsidRDefault="000245E5">
      <w:pPr>
        <w:rPr>
          <w:rFonts w:asciiTheme="minorHAnsi" w:hAnsiTheme="minorHAnsi" w:cstheme="minorHAnsi"/>
          <w:sz w:val="22"/>
          <w:szCs w:val="22"/>
        </w:rPr>
      </w:pPr>
      <w:r w:rsidRPr="00D10F28">
        <w:rPr>
          <w:rFonts w:asciiTheme="minorHAnsi" w:hAnsiTheme="minorHAnsi" w:cstheme="minorHAnsi"/>
          <w:sz w:val="22"/>
          <w:szCs w:val="22"/>
        </w:rPr>
        <w:t xml:space="preserve">See section 1.2 for discussion of individual parameters. </w:t>
      </w:r>
    </w:p>
    <w:p w14:paraId="729A3A09" w14:textId="77777777" w:rsidR="0015483F" w:rsidRPr="00AC0C62" w:rsidRDefault="000245E5">
      <w:pPr>
        <w:pStyle w:val="Heading2"/>
      </w:pPr>
      <w:bookmarkStart w:id="96" w:name="_Toc480958040"/>
      <w:r w:rsidRPr="00AC0C62">
        <w:t>4.2 Data Communication</w:t>
      </w:r>
      <w:bookmarkEnd w:id="96"/>
    </w:p>
    <w:p w14:paraId="21B165DB" w14:textId="6DE02A3A" w:rsidR="0015483F" w:rsidRPr="00D10F28" w:rsidRDefault="000245E5">
      <w:pPr>
        <w:spacing w:before="240"/>
        <w:rPr>
          <w:rFonts w:asciiTheme="minorHAnsi" w:hAnsiTheme="minorHAnsi" w:cstheme="minorHAnsi"/>
          <w:sz w:val="22"/>
          <w:szCs w:val="22"/>
        </w:rPr>
      </w:pPr>
      <w:r w:rsidRPr="00D10F28">
        <w:rPr>
          <w:rFonts w:asciiTheme="minorHAnsi" w:hAnsiTheme="minorHAnsi" w:cstheme="minorHAnsi"/>
          <w:sz w:val="22"/>
          <w:szCs w:val="22"/>
        </w:rPr>
        <w:t xml:space="preserve">Annual data summaries will be prepared for SRWG annual meetings by </w:t>
      </w:r>
      <w:r w:rsidR="00B60D00">
        <w:rPr>
          <w:rFonts w:asciiTheme="minorHAnsi" w:hAnsiTheme="minorHAnsi" w:cstheme="minorHAnsi"/>
          <w:sz w:val="22"/>
          <w:szCs w:val="22"/>
        </w:rPr>
        <w:t>new SRWG coordinator</w:t>
      </w:r>
      <w:r w:rsidRPr="00D10F28">
        <w:rPr>
          <w:rFonts w:asciiTheme="minorHAnsi" w:hAnsiTheme="minorHAnsi" w:cstheme="minorHAnsi"/>
          <w:sz w:val="22"/>
          <w:szCs w:val="22"/>
        </w:rPr>
        <w:t>.  In addition to reporting for the SRWG annual meeting, electronic copies of raw data and data summaries will be</w:t>
      </w:r>
      <w:r w:rsidR="00D47450">
        <w:rPr>
          <w:rFonts w:asciiTheme="minorHAnsi" w:hAnsiTheme="minorHAnsi" w:cstheme="minorHAnsi"/>
          <w:sz w:val="22"/>
          <w:szCs w:val="22"/>
        </w:rPr>
        <w:t xml:space="preserve"> sent to DEQ and </w:t>
      </w:r>
      <w:r w:rsidR="00D47450" w:rsidRPr="00D10F28">
        <w:rPr>
          <w:rFonts w:asciiTheme="minorHAnsi" w:hAnsiTheme="minorHAnsi" w:cstheme="minorHAnsi"/>
          <w:sz w:val="22"/>
          <w:szCs w:val="22"/>
        </w:rPr>
        <w:t>maintained</w:t>
      </w:r>
      <w:r w:rsidRPr="00D10F28">
        <w:rPr>
          <w:rFonts w:asciiTheme="minorHAnsi" w:hAnsiTheme="minorHAnsi" w:cstheme="minorHAnsi"/>
          <w:sz w:val="22"/>
          <w:szCs w:val="22"/>
        </w:rPr>
        <w:t xml:space="preserve"> on SRWG’s website</w:t>
      </w:r>
      <w:r w:rsidR="00B55F7D">
        <w:rPr>
          <w:rFonts w:asciiTheme="minorHAnsi" w:hAnsiTheme="minorHAnsi" w:cstheme="minorHAnsi"/>
          <w:sz w:val="22"/>
          <w:szCs w:val="22"/>
        </w:rPr>
        <w:t xml:space="preserve"> at </w:t>
      </w:r>
      <w:r w:rsidR="00B55F7D" w:rsidRPr="00B55F7D">
        <w:rPr>
          <w:rFonts w:asciiTheme="minorHAnsi" w:hAnsiTheme="minorHAnsi" w:cstheme="minorHAnsi"/>
          <w:color w:val="0070C0"/>
          <w:sz w:val="22"/>
          <w:szCs w:val="22"/>
        </w:rPr>
        <w:t>http://www.sunriverwatershed.org/</w:t>
      </w:r>
      <w:r w:rsidRPr="00D10F28">
        <w:rPr>
          <w:rFonts w:asciiTheme="minorHAnsi" w:hAnsiTheme="minorHAnsi" w:cstheme="minorHAnsi"/>
          <w:sz w:val="22"/>
          <w:szCs w:val="22"/>
        </w:rPr>
        <w:t>.  In order to streamline this process, MSUEWQ has created an appendable Excel spreadsheet for each monitoring site that includes graphs of water quality parameters of interest using available historic data.  The addition of the current year’s water quality and discharge data, and some minor changes to the source data used to create the graphs is all that’s needed to bring these files up-to-date.</w:t>
      </w:r>
    </w:p>
    <w:p w14:paraId="2D9D3C54" w14:textId="77777777" w:rsidR="0015483F" w:rsidRPr="00AC0C62" w:rsidRDefault="0015483F">
      <w:pPr>
        <w:rPr>
          <w:rFonts w:asciiTheme="minorHAnsi" w:hAnsiTheme="minorHAnsi" w:cstheme="minorHAnsi"/>
        </w:rPr>
      </w:pPr>
    </w:p>
    <w:p w14:paraId="04203E15" w14:textId="77777777" w:rsidR="0015483F" w:rsidRPr="00AC0C62" w:rsidRDefault="000245E5">
      <w:pPr>
        <w:pStyle w:val="Heading1"/>
        <w:numPr>
          <w:ilvl w:val="0"/>
          <w:numId w:val="4"/>
        </w:numPr>
      </w:pPr>
      <w:bookmarkStart w:id="97" w:name="_Toc67755744"/>
      <w:bookmarkStart w:id="98" w:name="_Toc480958041"/>
      <w:bookmarkEnd w:id="97"/>
      <w:r w:rsidRPr="00AC0C62">
        <w:t>References</w:t>
      </w:r>
      <w:bookmarkEnd w:id="98"/>
    </w:p>
    <w:p w14:paraId="63FA5DC1" w14:textId="77777777" w:rsidR="00D10F28" w:rsidRDefault="00D10F28">
      <w:pPr>
        <w:spacing w:before="20" w:after="60"/>
      </w:pPr>
    </w:p>
    <w:p w14:paraId="16EBA2D0" w14:textId="77777777" w:rsidR="00D10F28" w:rsidRDefault="00D10F28">
      <w:pPr>
        <w:spacing w:before="20" w:after="60"/>
      </w:pPr>
      <w:r>
        <w:t xml:space="preserve">Montana Department of Environmental Quality (DEQ). 2004. Water Quality Restoration Plan and Total Maximum Daily Loads for the Sun River Planning Area. Montana Dept. of Environmental Quality: Helena, MT. Available at </w:t>
      </w:r>
      <w:hyperlink r:id="rId15" w:history="1">
        <w:r w:rsidRPr="00FC70A7">
          <w:rPr>
            <w:rStyle w:val="Hyperlink"/>
          </w:rPr>
          <w:t>http://deq.mt.gov/Portals/112/Water/WQPB/TMDL/PDF/Sun/M13-TMDL-01a.pdf</w:t>
        </w:r>
      </w:hyperlink>
      <w:r>
        <w:t xml:space="preserve">. </w:t>
      </w:r>
    </w:p>
    <w:p w14:paraId="68D1B60A" w14:textId="77777777" w:rsidR="00D10F28" w:rsidRDefault="00D10F28">
      <w:pPr>
        <w:spacing w:before="20" w:after="60"/>
      </w:pPr>
    </w:p>
    <w:p w14:paraId="50418B7A" w14:textId="77777777" w:rsidR="00D10F28" w:rsidRDefault="00D10F28">
      <w:pPr>
        <w:spacing w:before="20" w:after="60"/>
      </w:pPr>
      <w:r>
        <w:t xml:space="preserve">Montana Department of Environmental Quality (DEQ). 2014. Department Circular DEQ 12-A: Montana Base Numeric Nutrient Standards. Montana Dept. of Environmental Quality: Helena, MT. Available at </w:t>
      </w:r>
      <w:hyperlink r:id="rId16" w:history="1">
        <w:r w:rsidRPr="00FC70A7">
          <w:rPr>
            <w:rStyle w:val="Hyperlink"/>
          </w:rPr>
          <w:t>http://deq.mt.gov/Portals/112/Water/WQPB/Standards/NutrientWorkGroup/PDFs/NutrientRules/CircularDEQ12A_July2014_FINAL.pdf</w:t>
        </w:r>
      </w:hyperlink>
      <w:r>
        <w:t xml:space="preserve">. </w:t>
      </w:r>
    </w:p>
    <w:p w14:paraId="7D90AC18" w14:textId="77777777" w:rsidR="00D10F28" w:rsidRDefault="00D10F28">
      <w:pPr>
        <w:spacing w:before="20" w:after="60"/>
      </w:pPr>
    </w:p>
    <w:p w14:paraId="322720B0" w14:textId="77777777" w:rsidR="0015483F" w:rsidRDefault="00D10F28">
      <w:pPr>
        <w:spacing w:before="20" w:after="60"/>
      </w:pPr>
      <w:r>
        <w:t xml:space="preserve">Sun River Watershed Group. 2004. Sun River Watershed Restoration Plan. Available at </w:t>
      </w:r>
      <w:hyperlink r:id="rId17" w:history="1">
        <w:r w:rsidRPr="00FC70A7">
          <w:rPr>
            <w:rStyle w:val="Hyperlink"/>
          </w:rPr>
          <w:t>https://www.usbr.gov/watersmart/cwmp/docs/plans/Sun-River-Watershed.pdf</w:t>
        </w:r>
      </w:hyperlink>
    </w:p>
    <w:p w14:paraId="221DBF1B" w14:textId="77777777" w:rsidR="00D10F28" w:rsidRDefault="00D10F28">
      <w:pPr>
        <w:spacing w:before="20" w:after="60"/>
      </w:pPr>
    </w:p>
    <w:p w14:paraId="6A392701" w14:textId="77777777" w:rsidR="005F2938" w:rsidRDefault="005F2938">
      <w:r>
        <w:br w:type="page"/>
      </w:r>
    </w:p>
    <w:p w14:paraId="2D9A340C" w14:textId="77777777" w:rsidR="0015483F" w:rsidRDefault="000245E5">
      <w:pPr>
        <w:pStyle w:val="Heading1"/>
      </w:pPr>
      <w:bookmarkStart w:id="99" w:name="_Toc480958042"/>
      <w:r>
        <w:lastRenderedPageBreak/>
        <w:t xml:space="preserve">Appendix A - </w:t>
      </w:r>
      <w:commentRangeStart w:id="100"/>
      <w:commentRangeStart w:id="101"/>
      <w:r>
        <w:t>Project Budget</w:t>
      </w:r>
      <w:bookmarkEnd w:id="99"/>
      <w:commentRangeEnd w:id="100"/>
      <w:r w:rsidR="00612E5F">
        <w:rPr>
          <w:rStyle w:val="CommentReference"/>
          <w:rFonts w:ascii="Arial" w:hAnsi="Arial" w:cs="Times New Roman"/>
          <w:b w:val="0"/>
          <w:bCs w:val="0"/>
          <w:color w:val="00000A"/>
        </w:rPr>
        <w:commentReference w:id="100"/>
      </w:r>
      <w:commentRangeEnd w:id="101"/>
      <w:r w:rsidR="0096569F">
        <w:rPr>
          <w:rStyle w:val="CommentReference"/>
          <w:rFonts w:ascii="Arial" w:hAnsi="Arial" w:cs="Times New Roman"/>
          <w:b w:val="0"/>
          <w:bCs w:val="0"/>
          <w:color w:val="00000A"/>
        </w:rPr>
        <w:commentReference w:id="101"/>
      </w:r>
    </w:p>
    <w:p w14:paraId="0FCB6C4E" w14:textId="77777777" w:rsidR="0015483F" w:rsidRDefault="000245E5">
      <w:pPr>
        <w:spacing w:before="240"/>
        <w:rPr>
          <w:rFonts w:asciiTheme="minorHAnsi" w:hAnsiTheme="minorHAnsi" w:cstheme="minorHAnsi"/>
          <w:color w:val="008000"/>
        </w:rPr>
      </w:pPr>
      <w:r>
        <w:rPr>
          <w:rFonts w:asciiTheme="minorHAnsi" w:hAnsiTheme="minorHAnsi" w:cstheme="minorHAnsi"/>
          <w:b/>
          <w:sz w:val="22"/>
          <w:szCs w:val="22"/>
        </w:rPr>
        <w:t>Projected Budget for Laboratory Analysis and Other Project Activities</w:t>
      </w:r>
    </w:p>
    <w:p w14:paraId="0A06ABCE" w14:textId="77777777" w:rsidR="0015483F" w:rsidRDefault="0015483F"/>
    <w:tbl>
      <w:tblPr>
        <w:tblW w:w="9712" w:type="dxa"/>
        <w:tblInd w:w="43" w:type="dxa"/>
        <w:tblBorders>
          <w:top w:val="single" w:sz="2" w:space="0" w:color="000001"/>
          <w:left w:val="single" w:sz="2" w:space="0" w:color="000001"/>
          <w:bottom w:val="single" w:sz="2" w:space="0" w:color="000001"/>
          <w:insideH w:val="single" w:sz="2" w:space="0" w:color="000001"/>
        </w:tblBorders>
        <w:tblCellMar>
          <w:top w:w="55" w:type="dxa"/>
          <w:left w:w="39" w:type="dxa"/>
          <w:bottom w:w="55" w:type="dxa"/>
          <w:right w:w="55" w:type="dxa"/>
        </w:tblCellMar>
        <w:tblLook w:val="04A0" w:firstRow="1" w:lastRow="0" w:firstColumn="1" w:lastColumn="0" w:noHBand="0" w:noVBand="1"/>
      </w:tblPr>
      <w:tblGrid>
        <w:gridCol w:w="2018"/>
        <w:gridCol w:w="960"/>
        <w:gridCol w:w="576"/>
        <w:gridCol w:w="639"/>
        <w:gridCol w:w="933"/>
        <w:gridCol w:w="1132"/>
        <w:gridCol w:w="1113"/>
        <w:gridCol w:w="1031"/>
        <w:gridCol w:w="1310"/>
      </w:tblGrid>
      <w:tr w:rsidR="0015483F" w:rsidRPr="005F2938" w14:paraId="7F96206E" w14:textId="77777777" w:rsidTr="00F91999">
        <w:trPr>
          <w:trHeight w:hRule="exact" w:val="2605"/>
        </w:trPr>
        <w:tc>
          <w:tcPr>
            <w:tcW w:w="2017" w:type="dxa"/>
            <w:tcBorders>
              <w:top w:val="single" w:sz="2" w:space="0" w:color="000001"/>
              <w:left w:val="single" w:sz="2" w:space="0" w:color="000001"/>
              <w:bottom w:val="single" w:sz="2" w:space="0" w:color="000001"/>
            </w:tcBorders>
            <w:shd w:val="clear" w:color="auto" w:fill="92D050"/>
            <w:tcMar>
              <w:left w:w="39" w:type="dxa"/>
            </w:tcMar>
          </w:tcPr>
          <w:p w14:paraId="3CF9AB8B" w14:textId="77777777" w:rsidR="0015483F" w:rsidRPr="005F2938" w:rsidRDefault="000245E5">
            <w:pPr>
              <w:pStyle w:val="TableContents"/>
              <w:spacing w:after="200"/>
              <w:jc w:val="center"/>
              <w:rPr>
                <w:rFonts w:asciiTheme="minorHAnsi" w:hAnsiTheme="minorHAnsi" w:cstheme="minorHAnsi"/>
                <w:b/>
                <w:bCs/>
                <w:sz w:val="22"/>
                <w:szCs w:val="22"/>
              </w:rPr>
            </w:pPr>
            <w:r w:rsidRPr="005F2938">
              <w:rPr>
                <w:rFonts w:asciiTheme="minorHAnsi" w:hAnsiTheme="minorHAnsi" w:cstheme="minorHAnsi"/>
                <w:b/>
                <w:bCs/>
                <w:sz w:val="22"/>
                <w:szCs w:val="22"/>
              </w:rPr>
              <w:t>Parameter or Activity</w:t>
            </w:r>
          </w:p>
        </w:tc>
        <w:tc>
          <w:tcPr>
            <w:tcW w:w="960" w:type="dxa"/>
            <w:tcBorders>
              <w:top w:val="single" w:sz="2" w:space="0" w:color="000001"/>
              <w:left w:val="single" w:sz="2" w:space="0" w:color="000001"/>
              <w:bottom w:val="single" w:sz="2" w:space="0" w:color="000001"/>
            </w:tcBorders>
            <w:shd w:val="clear" w:color="auto" w:fill="92D050"/>
            <w:tcMar>
              <w:left w:w="39" w:type="dxa"/>
            </w:tcMar>
          </w:tcPr>
          <w:p w14:paraId="5136C5B1" w14:textId="77777777" w:rsidR="0015483F" w:rsidRPr="005F2938" w:rsidRDefault="000245E5">
            <w:pPr>
              <w:spacing w:after="200"/>
              <w:jc w:val="center"/>
              <w:rPr>
                <w:rFonts w:asciiTheme="minorHAnsi" w:hAnsiTheme="minorHAnsi" w:cstheme="minorHAnsi"/>
                <w:b/>
                <w:color w:val="000000"/>
                <w:sz w:val="22"/>
                <w:szCs w:val="22"/>
              </w:rPr>
            </w:pPr>
            <w:r w:rsidRPr="005F2938">
              <w:rPr>
                <w:rFonts w:asciiTheme="minorHAnsi" w:hAnsiTheme="minorHAnsi" w:cstheme="minorHAnsi"/>
                <w:b/>
                <w:color w:val="000000"/>
                <w:sz w:val="22"/>
                <w:szCs w:val="22"/>
              </w:rPr>
              <w:t>Cost per Analyte</w:t>
            </w:r>
          </w:p>
          <w:p w14:paraId="3D4AFB1B" w14:textId="77777777" w:rsidR="0015483F" w:rsidRPr="005F2938" w:rsidRDefault="0015483F">
            <w:pPr>
              <w:spacing w:after="200"/>
              <w:jc w:val="center"/>
              <w:rPr>
                <w:rFonts w:asciiTheme="minorHAnsi" w:hAnsiTheme="minorHAnsi" w:cstheme="minorHAnsi"/>
                <w:sz w:val="22"/>
                <w:szCs w:val="22"/>
              </w:rPr>
            </w:pPr>
          </w:p>
        </w:tc>
        <w:tc>
          <w:tcPr>
            <w:tcW w:w="576" w:type="dxa"/>
            <w:tcBorders>
              <w:top w:val="single" w:sz="2" w:space="0" w:color="000001"/>
              <w:left w:val="single" w:sz="2" w:space="0" w:color="000001"/>
              <w:bottom w:val="single" w:sz="2" w:space="0" w:color="000001"/>
            </w:tcBorders>
            <w:shd w:val="clear" w:color="auto" w:fill="92D050"/>
            <w:tcMar>
              <w:left w:w="39" w:type="dxa"/>
            </w:tcMar>
          </w:tcPr>
          <w:p w14:paraId="0090128E" w14:textId="77777777" w:rsidR="0015483F" w:rsidRPr="005F2938" w:rsidRDefault="000245E5">
            <w:pPr>
              <w:spacing w:after="200"/>
              <w:jc w:val="center"/>
              <w:rPr>
                <w:rFonts w:asciiTheme="minorHAnsi" w:hAnsiTheme="minorHAnsi" w:cstheme="minorHAnsi"/>
                <w:b/>
                <w:color w:val="000000"/>
                <w:sz w:val="22"/>
                <w:szCs w:val="22"/>
              </w:rPr>
            </w:pPr>
            <w:r w:rsidRPr="005F2938">
              <w:rPr>
                <w:rFonts w:asciiTheme="minorHAnsi" w:hAnsiTheme="minorHAnsi" w:cstheme="minorHAnsi"/>
                <w:b/>
                <w:color w:val="000000"/>
                <w:sz w:val="22"/>
                <w:szCs w:val="22"/>
              </w:rPr>
              <w:t># of Sites</w:t>
            </w:r>
          </w:p>
          <w:p w14:paraId="32247999" w14:textId="77777777" w:rsidR="0015483F" w:rsidRPr="005F2938" w:rsidRDefault="0015483F">
            <w:pPr>
              <w:spacing w:after="200"/>
              <w:jc w:val="center"/>
              <w:rPr>
                <w:rFonts w:asciiTheme="minorHAnsi" w:hAnsiTheme="minorHAnsi" w:cstheme="minorHAnsi"/>
                <w:sz w:val="22"/>
                <w:szCs w:val="22"/>
              </w:rPr>
            </w:pPr>
          </w:p>
        </w:tc>
        <w:tc>
          <w:tcPr>
            <w:tcW w:w="639" w:type="dxa"/>
            <w:tcBorders>
              <w:top w:val="single" w:sz="2" w:space="0" w:color="000001"/>
              <w:left w:val="single" w:sz="2" w:space="0" w:color="000001"/>
              <w:bottom w:val="single" w:sz="2" w:space="0" w:color="000001"/>
            </w:tcBorders>
            <w:shd w:val="clear" w:color="auto" w:fill="92D050"/>
            <w:tcMar>
              <w:left w:w="39" w:type="dxa"/>
            </w:tcMar>
          </w:tcPr>
          <w:p w14:paraId="3C59BC46" w14:textId="77777777" w:rsidR="0015483F" w:rsidRPr="005F2938" w:rsidRDefault="000245E5">
            <w:pPr>
              <w:spacing w:after="200"/>
              <w:jc w:val="center"/>
              <w:rPr>
                <w:rFonts w:asciiTheme="minorHAnsi" w:hAnsiTheme="minorHAnsi" w:cstheme="minorHAnsi"/>
                <w:b/>
                <w:color w:val="000000"/>
                <w:sz w:val="22"/>
                <w:szCs w:val="22"/>
              </w:rPr>
            </w:pPr>
            <w:r w:rsidRPr="005F2938">
              <w:rPr>
                <w:rFonts w:asciiTheme="minorHAnsi" w:hAnsiTheme="minorHAnsi" w:cstheme="minorHAnsi"/>
                <w:b/>
                <w:color w:val="000000"/>
                <w:sz w:val="22"/>
                <w:szCs w:val="22"/>
              </w:rPr>
              <w:t># of visits per site</w:t>
            </w:r>
          </w:p>
          <w:p w14:paraId="599898AA" w14:textId="77777777" w:rsidR="0015483F" w:rsidRPr="005F2938" w:rsidRDefault="0015483F">
            <w:pPr>
              <w:spacing w:after="200"/>
              <w:jc w:val="center"/>
              <w:rPr>
                <w:rFonts w:asciiTheme="minorHAnsi" w:hAnsiTheme="minorHAnsi" w:cstheme="minorHAnsi"/>
                <w:sz w:val="22"/>
                <w:szCs w:val="22"/>
              </w:rPr>
            </w:pPr>
          </w:p>
        </w:tc>
        <w:tc>
          <w:tcPr>
            <w:tcW w:w="933" w:type="dxa"/>
            <w:tcBorders>
              <w:top w:val="single" w:sz="2" w:space="0" w:color="000001"/>
              <w:left w:val="single" w:sz="2" w:space="0" w:color="000001"/>
              <w:bottom w:val="single" w:sz="2" w:space="0" w:color="000001"/>
            </w:tcBorders>
            <w:shd w:val="clear" w:color="auto" w:fill="92D050"/>
            <w:tcMar>
              <w:left w:w="39" w:type="dxa"/>
            </w:tcMar>
          </w:tcPr>
          <w:p w14:paraId="4E25A200" w14:textId="77777777" w:rsidR="0015483F" w:rsidRPr="005F2938" w:rsidRDefault="000245E5">
            <w:pPr>
              <w:spacing w:after="200"/>
              <w:jc w:val="center"/>
              <w:rPr>
                <w:rFonts w:asciiTheme="minorHAnsi" w:hAnsiTheme="minorHAnsi" w:cstheme="minorHAnsi"/>
                <w:b/>
                <w:color w:val="000000"/>
                <w:sz w:val="22"/>
                <w:szCs w:val="22"/>
              </w:rPr>
            </w:pPr>
            <w:r w:rsidRPr="005F2938">
              <w:rPr>
                <w:rFonts w:asciiTheme="minorHAnsi" w:hAnsiTheme="minorHAnsi" w:cstheme="minorHAnsi"/>
                <w:b/>
                <w:color w:val="000000"/>
                <w:sz w:val="22"/>
                <w:szCs w:val="22"/>
              </w:rPr>
              <w:t># of Routine Samples</w:t>
            </w:r>
          </w:p>
          <w:p w14:paraId="14C4B797" w14:textId="77777777" w:rsidR="0015483F" w:rsidRPr="005F2938" w:rsidRDefault="0015483F">
            <w:pPr>
              <w:jc w:val="center"/>
              <w:rPr>
                <w:rFonts w:asciiTheme="minorHAnsi" w:hAnsiTheme="minorHAnsi" w:cstheme="minorHAnsi"/>
                <w:b/>
                <w:color w:val="000000"/>
                <w:sz w:val="22"/>
                <w:szCs w:val="22"/>
              </w:rPr>
            </w:pPr>
          </w:p>
          <w:p w14:paraId="59C3CA4F" w14:textId="77777777" w:rsidR="0015483F" w:rsidRPr="005F2938" w:rsidRDefault="000245E5">
            <w:pPr>
              <w:jc w:val="center"/>
              <w:rPr>
                <w:rFonts w:asciiTheme="minorHAnsi" w:hAnsiTheme="minorHAnsi" w:cstheme="minorHAnsi"/>
                <w:color w:val="000000"/>
                <w:sz w:val="22"/>
                <w:szCs w:val="22"/>
              </w:rPr>
            </w:pPr>
            <w:r w:rsidRPr="005F2938">
              <w:rPr>
                <w:rFonts w:asciiTheme="minorHAnsi" w:hAnsiTheme="minorHAnsi" w:cstheme="minorHAnsi"/>
                <w:color w:val="000000"/>
                <w:sz w:val="22"/>
                <w:szCs w:val="22"/>
              </w:rPr>
              <w:t>(= # sites x # visits per site)</w:t>
            </w:r>
          </w:p>
          <w:p w14:paraId="47352A37" w14:textId="77777777" w:rsidR="0015483F" w:rsidRPr="005F2938" w:rsidRDefault="0015483F">
            <w:pPr>
              <w:spacing w:after="200"/>
              <w:jc w:val="center"/>
              <w:rPr>
                <w:rFonts w:asciiTheme="minorHAnsi" w:hAnsiTheme="minorHAnsi" w:cstheme="minorHAnsi"/>
                <w:sz w:val="22"/>
                <w:szCs w:val="22"/>
              </w:rPr>
            </w:pPr>
          </w:p>
        </w:tc>
        <w:tc>
          <w:tcPr>
            <w:tcW w:w="1132" w:type="dxa"/>
            <w:tcBorders>
              <w:top w:val="single" w:sz="2" w:space="0" w:color="000001"/>
              <w:left w:val="single" w:sz="2" w:space="0" w:color="000001"/>
              <w:bottom w:val="single" w:sz="2" w:space="0" w:color="000001"/>
            </w:tcBorders>
            <w:shd w:val="clear" w:color="auto" w:fill="92D050"/>
            <w:tcMar>
              <w:left w:w="39" w:type="dxa"/>
            </w:tcMar>
          </w:tcPr>
          <w:p w14:paraId="5DA160F0" w14:textId="77777777" w:rsidR="0015483F" w:rsidRPr="005F2938" w:rsidRDefault="000245E5">
            <w:pPr>
              <w:spacing w:after="200"/>
              <w:jc w:val="center"/>
              <w:rPr>
                <w:rFonts w:asciiTheme="minorHAnsi" w:hAnsiTheme="minorHAnsi" w:cstheme="minorHAnsi"/>
                <w:b/>
                <w:color w:val="000000"/>
                <w:sz w:val="22"/>
                <w:szCs w:val="22"/>
              </w:rPr>
            </w:pPr>
            <w:r w:rsidRPr="005F2938">
              <w:rPr>
                <w:rFonts w:asciiTheme="minorHAnsi" w:hAnsiTheme="minorHAnsi" w:cstheme="minorHAnsi"/>
                <w:b/>
                <w:color w:val="000000"/>
                <w:sz w:val="22"/>
                <w:szCs w:val="22"/>
              </w:rPr>
              <w:t xml:space="preserve"># of Field Blanks </w:t>
            </w:r>
          </w:p>
          <w:p w14:paraId="1310B2AE" w14:textId="77777777" w:rsidR="0015483F" w:rsidRPr="005F2938" w:rsidRDefault="0015483F">
            <w:pPr>
              <w:jc w:val="center"/>
              <w:rPr>
                <w:rFonts w:asciiTheme="minorHAnsi" w:hAnsiTheme="minorHAnsi" w:cstheme="minorHAnsi"/>
                <w:b/>
                <w:color w:val="000000"/>
                <w:sz w:val="22"/>
                <w:szCs w:val="22"/>
              </w:rPr>
            </w:pPr>
          </w:p>
          <w:p w14:paraId="02A36860" w14:textId="77777777" w:rsidR="0015483F" w:rsidRPr="005F2938" w:rsidRDefault="000245E5">
            <w:pPr>
              <w:jc w:val="center"/>
              <w:rPr>
                <w:rFonts w:asciiTheme="minorHAnsi" w:hAnsiTheme="minorHAnsi" w:cstheme="minorHAnsi"/>
                <w:color w:val="000000"/>
                <w:sz w:val="22"/>
                <w:szCs w:val="22"/>
              </w:rPr>
            </w:pPr>
            <w:r w:rsidRPr="005F2938">
              <w:rPr>
                <w:rFonts w:asciiTheme="minorHAnsi" w:hAnsiTheme="minorHAnsi" w:cstheme="minorHAnsi"/>
                <w:color w:val="000000"/>
                <w:sz w:val="22"/>
                <w:szCs w:val="22"/>
              </w:rPr>
              <w:t>(total for season = ~10% of total routine samples)</w:t>
            </w:r>
          </w:p>
          <w:p w14:paraId="51E7CFF7" w14:textId="77777777" w:rsidR="0015483F" w:rsidRPr="005F2938" w:rsidRDefault="0015483F">
            <w:pPr>
              <w:spacing w:after="200"/>
              <w:jc w:val="center"/>
              <w:rPr>
                <w:rFonts w:asciiTheme="minorHAnsi" w:hAnsiTheme="minorHAnsi" w:cstheme="minorHAnsi"/>
                <w:sz w:val="22"/>
                <w:szCs w:val="22"/>
              </w:rPr>
            </w:pPr>
          </w:p>
        </w:tc>
        <w:tc>
          <w:tcPr>
            <w:tcW w:w="1113" w:type="dxa"/>
            <w:tcBorders>
              <w:top w:val="single" w:sz="2" w:space="0" w:color="000001"/>
              <w:left w:val="single" w:sz="2" w:space="0" w:color="000001"/>
              <w:bottom w:val="single" w:sz="2" w:space="0" w:color="000001"/>
            </w:tcBorders>
            <w:shd w:val="clear" w:color="auto" w:fill="92D050"/>
            <w:tcMar>
              <w:left w:w="39" w:type="dxa"/>
            </w:tcMar>
          </w:tcPr>
          <w:p w14:paraId="45220D33" w14:textId="77777777" w:rsidR="0015483F" w:rsidRPr="005F2938" w:rsidRDefault="000245E5">
            <w:pPr>
              <w:spacing w:after="200"/>
              <w:jc w:val="center"/>
              <w:rPr>
                <w:rFonts w:asciiTheme="minorHAnsi" w:hAnsiTheme="minorHAnsi" w:cstheme="minorHAnsi"/>
                <w:sz w:val="22"/>
                <w:szCs w:val="22"/>
              </w:rPr>
            </w:pPr>
            <w:r w:rsidRPr="005F2938">
              <w:rPr>
                <w:rFonts w:asciiTheme="minorHAnsi" w:hAnsiTheme="minorHAnsi" w:cstheme="minorHAnsi"/>
                <w:b/>
                <w:bCs/>
                <w:color w:val="000000"/>
                <w:sz w:val="22"/>
                <w:szCs w:val="22"/>
              </w:rPr>
              <w:t xml:space="preserve"># of Field </w:t>
            </w:r>
            <w:r w:rsidRPr="005F2938">
              <w:rPr>
                <w:rFonts w:asciiTheme="minorHAnsi" w:hAnsiTheme="minorHAnsi" w:cstheme="minorHAnsi"/>
                <w:b/>
                <w:color w:val="000000"/>
                <w:sz w:val="22"/>
                <w:szCs w:val="22"/>
              </w:rPr>
              <w:t>Duplicates</w:t>
            </w:r>
          </w:p>
          <w:p w14:paraId="46613F89" w14:textId="77777777" w:rsidR="0015483F" w:rsidRPr="005F2938" w:rsidRDefault="0015483F">
            <w:pPr>
              <w:jc w:val="center"/>
              <w:rPr>
                <w:rFonts w:asciiTheme="minorHAnsi" w:hAnsiTheme="minorHAnsi" w:cstheme="minorHAnsi"/>
                <w:b/>
                <w:color w:val="000000"/>
                <w:sz w:val="22"/>
                <w:szCs w:val="22"/>
              </w:rPr>
            </w:pPr>
          </w:p>
          <w:p w14:paraId="1BCF34BA" w14:textId="77777777" w:rsidR="0015483F" w:rsidRPr="005F2938" w:rsidRDefault="000245E5">
            <w:pPr>
              <w:jc w:val="center"/>
              <w:rPr>
                <w:rFonts w:asciiTheme="minorHAnsi" w:hAnsiTheme="minorHAnsi" w:cstheme="minorHAnsi"/>
                <w:color w:val="000000"/>
                <w:sz w:val="22"/>
                <w:szCs w:val="22"/>
              </w:rPr>
            </w:pPr>
            <w:r w:rsidRPr="005F2938">
              <w:rPr>
                <w:rFonts w:asciiTheme="minorHAnsi" w:hAnsiTheme="minorHAnsi" w:cstheme="minorHAnsi"/>
                <w:color w:val="000000"/>
                <w:sz w:val="22"/>
                <w:szCs w:val="22"/>
              </w:rPr>
              <w:t>(total per season = 1 per visit)</w:t>
            </w:r>
          </w:p>
          <w:p w14:paraId="772681C2" w14:textId="77777777" w:rsidR="0015483F" w:rsidRPr="005F2938" w:rsidRDefault="0015483F">
            <w:pPr>
              <w:spacing w:after="200"/>
              <w:jc w:val="center"/>
              <w:rPr>
                <w:rFonts w:asciiTheme="minorHAnsi" w:hAnsiTheme="minorHAnsi" w:cstheme="minorHAnsi"/>
                <w:b/>
                <w:bCs/>
                <w:sz w:val="22"/>
                <w:szCs w:val="22"/>
              </w:rPr>
            </w:pPr>
          </w:p>
        </w:tc>
        <w:tc>
          <w:tcPr>
            <w:tcW w:w="1031" w:type="dxa"/>
            <w:tcBorders>
              <w:top w:val="single" w:sz="2" w:space="0" w:color="000001"/>
              <w:left w:val="single" w:sz="2" w:space="0" w:color="000001"/>
              <w:bottom w:val="single" w:sz="2" w:space="0" w:color="000001"/>
            </w:tcBorders>
            <w:shd w:val="clear" w:color="auto" w:fill="92D050"/>
            <w:tcMar>
              <w:left w:w="39" w:type="dxa"/>
            </w:tcMar>
          </w:tcPr>
          <w:p w14:paraId="1B4CE68A" w14:textId="77777777" w:rsidR="0015483F" w:rsidRPr="005F2938" w:rsidRDefault="000245E5">
            <w:pPr>
              <w:spacing w:after="200"/>
              <w:jc w:val="center"/>
              <w:rPr>
                <w:rFonts w:asciiTheme="minorHAnsi" w:hAnsiTheme="minorHAnsi" w:cstheme="minorHAnsi"/>
                <w:sz w:val="22"/>
                <w:szCs w:val="22"/>
              </w:rPr>
            </w:pPr>
            <w:r w:rsidRPr="005F2938">
              <w:rPr>
                <w:rFonts w:asciiTheme="minorHAnsi" w:hAnsiTheme="minorHAnsi" w:cstheme="minorHAnsi"/>
                <w:b/>
                <w:bCs/>
                <w:color w:val="000000"/>
                <w:sz w:val="22"/>
                <w:szCs w:val="22"/>
              </w:rPr>
              <w:t xml:space="preserve">Total # </w:t>
            </w:r>
            <w:r w:rsidRPr="005F2938">
              <w:rPr>
                <w:rFonts w:asciiTheme="minorHAnsi" w:hAnsiTheme="minorHAnsi" w:cstheme="minorHAnsi"/>
                <w:b/>
                <w:color w:val="000000"/>
                <w:sz w:val="22"/>
                <w:szCs w:val="22"/>
              </w:rPr>
              <w:t xml:space="preserve">samples </w:t>
            </w:r>
          </w:p>
          <w:p w14:paraId="703507BC" w14:textId="77777777" w:rsidR="0015483F" w:rsidRPr="005F2938" w:rsidRDefault="0015483F">
            <w:pPr>
              <w:jc w:val="center"/>
              <w:rPr>
                <w:rFonts w:asciiTheme="minorHAnsi" w:hAnsiTheme="minorHAnsi" w:cstheme="minorHAnsi"/>
                <w:b/>
                <w:color w:val="000000"/>
                <w:sz w:val="22"/>
                <w:szCs w:val="22"/>
              </w:rPr>
            </w:pPr>
          </w:p>
          <w:p w14:paraId="3D769BB4" w14:textId="77777777" w:rsidR="0015483F" w:rsidRPr="005F2938" w:rsidRDefault="000245E5">
            <w:pPr>
              <w:jc w:val="center"/>
              <w:rPr>
                <w:rFonts w:asciiTheme="minorHAnsi" w:hAnsiTheme="minorHAnsi" w:cstheme="minorHAnsi"/>
                <w:color w:val="000000"/>
                <w:sz w:val="22"/>
                <w:szCs w:val="22"/>
              </w:rPr>
            </w:pPr>
            <w:r w:rsidRPr="005F2938">
              <w:rPr>
                <w:rFonts w:asciiTheme="minorHAnsi" w:hAnsiTheme="minorHAnsi" w:cstheme="minorHAnsi"/>
                <w:color w:val="000000"/>
                <w:sz w:val="22"/>
                <w:szCs w:val="22"/>
              </w:rPr>
              <w:t>(= # routine samples + # dups + # blanks)</w:t>
            </w:r>
          </w:p>
          <w:p w14:paraId="0A400B28" w14:textId="77777777" w:rsidR="0015483F" w:rsidRPr="005F2938" w:rsidRDefault="0015483F">
            <w:pPr>
              <w:spacing w:after="200"/>
              <w:jc w:val="center"/>
              <w:rPr>
                <w:rFonts w:asciiTheme="minorHAnsi" w:hAnsiTheme="minorHAnsi" w:cstheme="minorHAnsi"/>
                <w:b/>
                <w:bCs/>
                <w:sz w:val="22"/>
                <w:szCs w:val="22"/>
              </w:rPr>
            </w:pPr>
          </w:p>
        </w:tc>
        <w:tc>
          <w:tcPr>
            <w:tcW w:w="1310" w:type="dxa"/>
            <w:tcBorders>
              <w:top w:val="single" w:sz="2" w:space="0" w:color="000001"/>
              <w:left w:val="single" w:sz="2" w:space="0" w:color="000001"/>
              <w:bottom w:val="single" w:sz="2" w:space="0" w:color="000001"/>
              <w:right w:val="single" w:sz="2" w:space="0" w:color="000001"/>
            </w:tcBorders>
            <w:shd w:val="clear" w:color="auto" w:fill="92D050"/>
            <w:tcMar>
              <w:left w:w="39" w:type="dxa"/>
            </w:tcMar>
          </w:tcPr>
          <w:p w14:paraId="55F8AAF0" w14:textId="77777777" w:rsidR="0015483F" w:rsidRPr="005F2938" w:rsidRDefault="000245E5">
            <w:pPr>
              <w:spacing w:after="200"/>
              <w:jc w:val="center"/>
              <w:rPr>
                <w:rFonts w:asciiTheme="minorHAnsi" w:hAnsiTheme="minorHAnsi" w:cstheme="minorHAnsi"/>
                <w:b/>
                <w:bCs/>
                <w:color w:val="000000"/>
                <w:sz w:val="22"/>
                <w:szCs w:val="22"/>
              </w:rPr>
            </w:pPr>
            <w:r w:rsidRPr="005F2938">
              <w:rPr>
                <w:rFonts w:asciiTheme="minorHAnsi" w:hAnsiTheme="minorHAnsi" w:cstheme="minorHAnsi"/>
                <w:b/>
                <w:bCs/>
                <w:color w:val="000000"/>
                <w:sz w:val="22"/>
                <w:szCs w:val="22"/>
              </w:rPr>
              <w:t>Total Cost</w:t>
            </w:r>
          </w:p>
          <w:p w14:paraId="3FC295E0" w14:textId="77777777" w:rsidR="0015483F" w:rsidRPr="005F2938" w:rsidRDefault="0015483F">
            <w:pPr>
              <w:jc w:val="center"/>
              <w:rPr>
                <w:rFonts w:asciiTheme="minorHAnsi" w:hAnsiTheme="minorHAnsi" w:cstheme="minorHAnsi"/>
                <w:b/>
                <w:color w:val="000000"/>
                <w:sz w:val="22"/>
                <w:szCs w:val="22"/>
              </w:rPr>
            </w:pPr>
          </w:p>
          <w:p w14:paraId="26FC804D" w14:textId="77777777" w:rsidR="0015483F" w:rsidRPr="005F2938" w:rsidRDefault="0015483F">
            <w:pPr>
              <w:jc w:val="center"/>
              <w:rPr>
                <w:rFonts w:asciiTheme="minorHAnsi" w:hAnsiTheme="minorHAnsi" w:cstheme="minorHAnsi"/>
                <w:b/>
                <w:color w:val="000000"/>
                <w:sz w:val="22"/>
                <w:szCs w:val="22"/>
              </w:rPr>
            </w:pPr>
          </w:p>
          <w:p w14:paraId="3FD2E037" w14:textId="77777777" w:rsidR="0015483F" w:rsidRPr="005F2938" w:rsidRDefault="000245E5">
            <w:pPr>
              <w:jc w:val="center"/>
              <w:rPr>
                <w:rFonts w:asciiTheme="minorHAnsi" w:hAnsiTheme="minorHAnsi" w:cstheme="minorHAnsi"/>
                <w:color w:val="000000"/>
                <w:sz w:val="22"/>
                <w:szCs w:val="22"/>
              </w:rPr>
            </w:pPr>
            <w:r w:rsidRPr="005F2938">
              <w:rPr>
                <w:rFonts w:asciiTheme="minorHAnsi" w:hAnsiTheme="minorHAnsi" w:cstheme="minorHAnsi"/>
                <w:color w:val="000000"/>
                <w:sz w:val="22"/>
                <w:szCs w:val="22"/>
              </w:rPr>
              <w:t>(= Total # samples x cost per parameter)</w:t>
            </w:r>
          </w:p>
          <w:p w14:paraId="17F07A72" w14:textId="77777777" w:rsidR="0015483F" w:rsidRPr="005F2938" w:rsidRDefault="0015483F">
            <w:pPr>
              <w:spacing w:after="200"/>
              <w:jc w:val="center"/>
              <w:rPr>
                <w:rFonts w:asciiTheme="minorHAnsi" w:hAnsiTheme="minorHAnsi" w:cstheme="minorHAnsi"/>
                <w:b/>
                <w:bCs/>
                <w:sz w:val="22"/>
                <w:szCs w:val="22"/>
              </w:rPr>
            </w:pPr>
          </w:p>
        </w:tc>
      </w:tr>
      <w:tr w:rsidR="0015483F" w:rsidRPr="005F2938" w14:paraId="74F278CE" w14:textId="77777777" w:rsidTr="005F2938">
        <w:trPr>
          <w:trHeight w:val="648"/>
        </w:trPr>
        <w:tc>
          <w:tcPr>
            <w:tcW w:w="2017" w:type="dxa"/>
            <w:tcBorders>
              <w:top w:val="single" w:sz="2" w:space="0" w:color="000001"/>
              <w:left w:val="single" w:sz="2" w:space="0" w:color="000001"/>
              <w:bottom w:val="single" w:sz="2" w:space="0" w:color="000001"/>
            </w:tcBorders>
            <w:shd w:val="clear" w:color="auto" w:fill="FFFFFF"/>
            <w:tcMar>
              <w:left w:w="39" w:type="dxa"/>
            </w:tcMar>
            <w:vAlign w:val="bottom"/>
          </w:tcPr>
          <w:p w14:paraId="3D6724EE" w14:textId="77777777" w:rsidR="0015483F" w:rsidRPr="005F2938" w:rsidRDefault="000245E5">
            <w:pPr>
              <w:pStyle w:val="TableContents"/>
              <w:spacing w:after="200"/>
              <w:rPr>
                <w:rFonts w:asciiTheme="minorHAnsi" w:hAnsiTheme="minorHAnsi" w:cstheme="minorHAnsi"/>
                <w:sz w:val="22"/>
                <w:szCs w:val="22"/>
              </w:rPr>
            </w:pPr>
            <w:r w:rsidRPr="005F2938">
              <w:rPr>
                <w:rFonts w:asciiTheme="minorHAnsi" w:hAnsiTheme="minorHAnsi" w:cstheme="minorHAnsi"/>
                <w:sz w:val="22"/>
                <w:szCs w:val="22"/>
              </w:rPr>
              <w:t>Total Suspended Solids (TSS)</w:t>
            </w:r>
          </w:p>
        </w:tc>
        <w:tc>
          <w:tcPr>
            <w:tcW w:w="960" w:type="dxa"/>
            <w:tcBorders>
              <w:top w:val="single" w:sz="2" w:space="0" w:color="000001"/>
              <w:left w:val="single" w:sz="2" w:space="0" w:color="000001"/>
              <w:bottom w:val="single" w:sz="2" w:space="0" w:color="000001"/>
            </w:tcBorders>
            <w:shd w:val="clear" w:color="auto" w:fill="FFFFFF"/>
            <w:tcMar>
              <w:left w:w="39" w:type="dxa"/>
            </w:tcMar>
            <w:vAlign w:val="bottom"/>
          </w:tcPr>
          <w:p w14:paraId="390099CD" w14:textId="77777777" w:rsidR="0015483F" w:rsidRPr="005F2938" w:rsidRDefault="000245E5">
            <w:pPr>
              <w:pStyle w:val="TableContents"/>
              <w:spacing w:after="200"/>
              <w:jc w:val="center"/>
              <w:rPr>
                <w:rFonts w:asciiTheme="minorHAnsi" w:hAnsiTheme="minorHAnsi" w:cstheme="minorHAnsi"/>
                <w:sz w:val="22"/>
                <w:szCs w:val="22"/>
              </w:rPr>
            </w:pPr>
            <w:r w:rsidRPr="005F2938">
              <w:rPr>
                <w:rFonts w:asciiTheme="minorHAnsi" w:hAnsiTheme="minorHAnsi" w:cstheme="minorHAnsi"/>
                <w:sz w:val="22"/>
                <w:szCs w:val="22"/>
              </w:rPr>
              <w:t>$8</w:t>
            </w:r>
          </w:p>
        </w:tc>
        <w:tc>
          <w:tcPr>
            <w:tcW w:w="576" w:type="dxa"/>
            <w:tcBorders>
              <w:top w:val="single" w:sz="2" w:space="0" w:color="000001"/>
              <w:left w:val="single" w:sz="2" w:space="0" w:color="000001"/>
              <w:bottom w:val="single" w:sz="2" w:space="0" w:color="000001"/>
            </w:tcBorders>
            <w:shd w:val="clear" w:color="auto" w:fill="FFFFFF"/>
            <w:tcMar>
              <w:left w:w="39" w:type="dxa"/>
            </w:tcMar>
            <w:vAlign w:val="bottom"/>
          </w:tcPr>
          <w:p w14:paraId="6719110E" w14:textId="03A55B2A" w:rsidR="0015483F" w:rsidRPr="005F2938" w:rsidRDefault="0096569F">
            <w:pPr>
              <w:pStyle w:val="TableContents"/>
              <w:spacing w:after="200"/>
              <w:jc w:val="center"/>
              <w:rPr>
                <w:rFonts w:asciiTheme="minorHAnsi" w:hAnsiTheme="minorHAnsi" w:cstheme="minorHAnsi"/>
                <w:sz w:val="22"/>
                <w:szCs w:val="22"/>
              </w:rPr>
            </w:pPr>
            <w:r>
              <w:rPr>
                <w:rFonts w:asciiTheme="minorHAnsi" w:hAnsiTheme="minorHAnsi" w:cstheme="minorHAnsi"/>
                <w:sz w:val="22"/>
                <w:szCs w:val="22"/>
              </w:rPr>
              <w:t>7</w:t>
            </w:r>
          </w:p>
        </w:tc>
        <w:tc>
          <w:tcPr>
            <w:tcW w:w="639" w:type="dxa"/>
            <w:tcBorders>
              <w:top w:val="single" w:sz="2" w:space="0" w:color="000001"/>
              <w:left w:val="single" w:sz="2" w:space="0" w:color="000001"/>
              <w:bottom w:val="single" w:sz="2" w:space="0" w:color="000001"/>
            </w:tcBorders>
            <w:shd w:val="clear" w:color="auto" w:fill="FFFFFF"/>
            <w:tcMar>
              <w:left w:w="39" w:type="dxa"/>
            </w:tcMar>
            <w:vAlign w:val="bottom"/>
          </w:tcPr>
          <w:p w14:paraId="47B04025" w14:textId="77777777" w:rsidR="0015483F" w:rsidRPr="005F2938" w:rsidRDefault="000245E5">
            <w:pPr>
              <w:pStyle w:val="TableContents"/>
              <w:spacing w:after="200"/>
              <w:jc w:val="center"/>
              <w:rPr>
                <w:rFonts w:asciiTheme="minorHAnsi" w:hAnsiTheme="minorHAnsi" w:cstheme="minorHAnsi"/>
                <w:sz w:val="22"/>
                <w:szCs w:val="22"/>
              </w:rPr>
            </w:pPr>
            <w:r w:rsidRPr="005F2938">
              <w:rPr>
                <w:rFonts w:asciiTheme="minorHAnsi" w:hAnsiTheme="minorHAnsi" w:cstheme="minorHAnsi"/>
                <w:sz w:val="22"/>
                <w:szCs w:val="22"/>
              </w:rPr>
              <w:t>7</w:t>
            </w:r>
          </w:p>
        </w:tc>
        <w:tc>
          <w:tcPr>
            <w:tcW w:w="933" w:type="dxa"/>
            <w:tcBorders>
              <w:top w:val="single" w:sz="2" w:space="0" w:color="000001"/>
              <w:left w:val="single" w:sz="2" w:space="0" w:color="000001"/>
              <w:bottom w:val="single" w:sz="2" w:space="0" w:color="000001"/>
            </w:tcBorders>
            <w:shd w:val="clear" w:color="auto" w:fill="FFFFFF"/>
            <w:tcMar>
              <w:left w:w="39" w:type="dxa"/>
            </w:tcMar>
            <w:vAlign w:val="bottom"/>
          </w:tcPr>
          <w:p w14:paraId="4F99A129" w14:textId="0A39000D" w:rsidR="0015483F" w:rsidRPr="005F2938" w:rsidRDefault="000245E5">
            <w:pPr>
              <w:pStyle w:val="TableContents"/>
              <w:spacing w:after="200"/>
              <w:jc w:val="center"/>
              <w:rPr>
                <w:rFonts w:asciiTheme="minorHAnsi" w:hAnsiTheme="minorHAnsi" w:cstheme="minorHAnsi"/>
                <w:sz w:val="22"/>
                <w:szCs w:val="22"/>
              </w:rPr>
            </w:pPr>
            <w:r w:rsidRPr="005F2938">
              <w:rPr>
                <w:rFonts w:asciiTheme="minorHAnsi" w:hAnsiTheme="minorHAnsi" w:cstheme="minorHAnsi"/>
                <w:sz w:val="22"/>
                <w:szCs w:val="22"/>
              </w:rPr>
              <w:t>4</w:t>
            </w:r>
            <w:r w:rsidR="0096569F">
              <w:rPr>
                <w:rFonts w:asciiTheme="minorHAnsi" w:hAnsiTheme="minorHAnsi" w:cstheme="minorHAnsi"/>
                <w:sz w:val="22"/>
                <w:szCs w:val="22"/>
              </w:rPr>
              <w:t>9</w:t>
            </w:r>
          </w:p>
        </w:tc>
        <w:tc>
          <w:tcPr>
            <w:tcW w:w="1132" w:type="dxa"/>
            <w:tcBorders>
              <w:top w:val="single" w:sz="2" w:space="0" w:color="000001"/>
              <w:left w:val="single" w:sz="2" w:space="0" w:color="000001"/>
              <w:bottom w:val="single" w:sz="2" w:space="0" w:color="000001"/>
            </w:tcBorders>
            <w:shd w:val="clear" w:color="auto" w:fill="FFFFFF"/>
            <w:tcMar>
              <w:left w:w="39" w:type="dxa"/>
            </w:tcMar>
            <w:vAlign w:val="bottom"/>
          </w:tcPr>
          <w:p w14:paraId="53C873F1" w14:textId="77777777" w:rsidR="0015483F" w:rsidRPr="005F2938" w:rsidRDefault="000245E5">
            <w:pPr>
              <w:pStyle w:val="TableContents"/>
              <w:spacing w:after="200"/>
              <w:jc w:val="center"/>
              <w:rPr>
                <w:rFonts w:asciiTheme="minorHAnsi" w:hAnsiTheme="minorHAnsi" w:cstheme="minorHAnsi"/>
                <w:sz w:val="22"/>
                <w:szCs w:val="22"/>
              </w:rPr>
            </w:pPr>
            <w:r w:rsidRPr="005F2938">
              <w:rPr>
                <w:rFonts w:asciiTheme="minorHAnsi" w:hAnsiTheme="minorHAnsi" w:cstheme="minorHAnsi"/>
                <w:sz w:val="22"/>
                <w:szCs w:val="22"/>
              </w:rPr>
              <w:t>7</w:t>
            </w:r>
          </w:p>
        </w:tc>
        <w:tc>
          <w:tcPr>
            <w:tcW w:w="1113" w:type="dxa"/>
            <w:tcBorders>
              <w:top w:val="single" w:sz="2" w:space="0" w:color="000001"/>
              <w:left w:val="single" w:sz="2" w:space="0" w:color="000001"/>
              <w:bottom w:val="single" w:sz="2" w:space="0" w:color="000001"/>
            </w:tcBorders>
            <w:shd w:val="clear" w:color="auto" w:fill="FFFFFF"/>
            <w:tcMar>
              <w:left w:w="39" w:type="dxa"/>
            </w:tcMar>
            <w:vAlign w:val="bottom"/>
          </w:tcPr>
          <w:p w14:paraId="4C14BA6B" w14:textId="77777777" w:rsidR="0015483F" w:rsidRPr="005F2938" w:rsidRDefault="000245E5">
            <w:pPr>
              <w:pStyle w:val="TableContents"/>
              <w:spacing w:after="200"/>
              <w:jc w:val="center"/>
              <w:rPr>
                <w:rFonts w:asciiTheme="minorHAnsi" w:hAnsiTheme="minorHAnsi" w:cstheme="minorHAnsi"/>
                <w:sz w:val="22"/>
                <w:szCs w:val="22"/>
              </w:rPr>
            </w:pPr>
            <w:r w:rsidRPr="005F2938">
              <w:rPr>
                <w:rFonts w:asciiTheme="minorHAnsi" w:hAnsiTheme="minorHAnsi" w:cstheme="minorHAnsi"/>
                <w:sz w:val="22"/>
                <w:szCs w:val="22"/>
              </w:rPr>
              <w:t>7</w:t>
            </w:r>
          </w:p>
        </w:tc>
        <w:tc>
          <w:tcPr>
            <w:tcW w:w="1031" w:type="dxa"/>
            <w:tcBorders>
              <w:top w:val="single" w:sz="2" w:space="0" w:color="000001"/>
              <w:left w:val="single" w:sz="2" w:space="0" w:color="000001"/>
              <w:bottom w:val="single" w:sz="2" w:space="0" w:color="000001"/>
            </w:tcBorders>
            <w:shd w:val="clear" w:color="auto" w:fill="FFFFFF"/>
            <w:tcMar>
              <w:left w:w="39" w:type="dxa"/>
            </w:tcMar>
            <w:vAlign w:val="bottom"/>
          </w:tcPr>
          <w:p w14:paraId="52407ADA" w14:textId="3C08E0A5" w:rsidR="0015483F" w:rsidRPr="005F2938" w:rsidRDefault="000245E5">
            <w:pPr>
              <w:pStyle w:val="TableContents"/>
              <w:spacing w:after="200"/>
              <w:jc w:val="center"/>
              <w:rPr>
                <w:rFonts w:asciiTheme="minorHAnsi" w:hAnsiTheme="minorHAnsi" w:cstheme="minorHAnsi"/>
                <w:sz w:val="22"/>
                <w:szCs w:val="22"/>
              </w:rPr>
            </w:pPr>
            <w:r w:rsidRPr="005F2938">
              <w:rPr>
                <w:rFonts w:asciiTheme="minorHAnsi" w:hAnsiTheme="minorHAnsi" w:cstheme="minorHAnsi"/>
                <w:sz w:val="22"/>
                <w:szCs w:val="22"/>
              </w:rPr>
              <w:t>6</w:t>
            </w:r>
            <w:r w:rsidR="0096569F">
              <w:rPr>
                <w:rFonts w:asciiTheme="minorHAnsi" w:hAnsiTheme="minorHAnsi" w:cstheme="minorHAnsi"/>
                <w:sz w:val="22"/>
                <w:szCs w:val="22"/>
              </w:rPr>
              <w:t>3</w:t>
            </w:r>
          </w:p>
        </w:tc>
        <w:tc>
          <w:tcPr>
            <w:tcW w:w="1310" w:type="dxa"/>
            <w:tcBorders>
              <w:top w:val="single" w:sz="2" w:space="0" w:color="000001"/>
              <w:left w:val="single" w:sz="2" w:space="0" w:color="000001"/>
              <w:bottom w:val="single" w:sz="2" w:space="0" w:color="000001"/>
              <w:right w:val="single" w:sz="2" w:space="0" w:color="000001"/>
            </w:tcBorders>
            <w:shd w:val="clear" w:color="auto" w:fill="FFFFFF"/>
            <w:tcMar>
              <w:left w:w="39" w:type="dxa"/>
            </w:tcMar>
            <w:vAlign w:val="bottom"/>
          </w:tcPr>
          <w:p w14:paraId="0EB5F130" w14:textId="47C3ADB1" w:rsidR="0015483F" w:rsidRPr="005F2938" w:rsidRDefault="000245E5">
            <w:pPr>
              <w:pStyle w:val="TableContents"/>
              <w:spacing w:after="200"/>
              <w:jc w:val="center"/>
              <w:rPr>
                <w:rFonts w:asciiTheme="minorHAnsi" w:hAnsiTheme="minorHAnsi" w:cstheme="minorHAnsi"/>
                <w:sz w:val="22"/>
                <w:szCs w:val="22"/>
              </w:rPr>
            </w:pPr>
            <w:r w:rsidRPr="005F2938">
              <w:rPr>
                <w:rFonts w:asciiTheme="minorHAnsi" w:hAnsiTheme="minorHAnsi" w:cstheme="minorHAnsi"/>
                <w:sz w:val="22"/>
                <w:szCs w:val="22"/>
              </w:rPr>
              <w:t>$</w:t>
            </w:r>
            <w:r w:rsidR="0096569F">
              <w:rPr>
                <w:rFonts w:asciiTheme="minorHAnsi" w:hAnsiTheme="minorHAnsi" w:cstheme="minorHAnsi"/>
                <w:sz w:val="22"/>
                <w:szCs w:val="22"/>
              </w:rPr>
              <w:t>504</w:t>
            </w:r>
          </w:p>
        </w:tc>
      </w:tr>
      <w:tr w:rsidR="0015483F" w:rsidRPr="005F2938" w14:paraId="2652E9FA" w14:textId="77777777">
        <w:tc>
          <w:tcPr>
            <w:tcW w:w="2017" w:type="dxa"/>
            <w:tcBorders>
              <w:top w:val="single" w:sz="2" w:space="0" w:color="000001"/>
              <w:left w:val="single" w:sz="2" w:space="0" w:color="000001"/>
              <w:bottom w:val="single" w:sz="2" w:space="0" w:color="000001"/>
            </w:tcBorders>
            <w:shd w:val="clear" w:color="auto" w:fill="FFFFFF"/>
            <w:tcMar>
              <w:left w:w="39" w:type="dxa"/>
            </w:tcMar>
            <w:vAlign w:val="bottom"/>
          </w:tcPr>
          <w:p w14:paraId="151163C9" w14:textId="77777777" w:rsidR="0015483F" w:rsidRPr="005F2938" w:rsidRDefault="000245E5">
            <w:pPr>
              <w:pStyle w:val="TableContents"/>
              <w:spacing w:after="200"/>
              <w:rPr>
                <w:rFonts w:asciiTheme="minorHAnsi" w:hAnsiTheme="minorHAnsi" w:cstheme="minorHAnsi"/>
                <w:sz w:val="22"/>
                <w:szCs w:val="22"/>
              </w:rPr>
            </w:pPr>
            <w:r w:rsidRPr="005F2938">
              <w:rPr>
                <w:rFonts w:asciiTheme="minorHAnsi" w:hAnsiTheme="minorHAnsi" w:cstheme="minorHAnsi"/>
                <w:sz w:val="22"/>
                <w:szCs w:val="22"/>
              </w:rPr>
              <w:t>Total Persulfate Nitrogen (TPN)</w:t>
            </w:r>
          </w:p>
        </w:tc>
        <w:tc>
          <w:tcPr>
            <w:tcW w:w="960" w:type="dxa"/>
            <w:tcBorders>
              <w:top w:val="single" w:sz="2" w:space="0" w:color="000001"/>
              <w:left w:val="single" w:sz="2" w:space="0" w:color="000001"/>
              <w:bottom w:val="single" w:sz="2" w:space="0" w:color="000001"/>
            </w:tcBorders>
            <w:shd w:val="clear" w:color="auto" w:fill="FFFFFF"/>
            <w:tcMar>
              <w:left w:w="39" w:type="dxa"/>
            </w:tcMar>
            <w:vAlign w:val="bottom"/>
          </w:tcPr>
          <w:p w14:paraId="572DCDB1" w14:textId="77777777" w:rsidR="0015483F" w:rsidRPr="005F2938" w:rsidRDefault="000245E5">
            <w:pPr>
              <w:pStyle w:val="TableContents"/>
              <w:spacing w:after="200"/>
              <w:jc w:val="center"/>
              <w:rPr>
                <w:rFonts w:asciiTheme="minorHAnsi" w:hAnsiTheme="minorHAnsi" w:cstheme="minorHAnsi"/>
                <w:sz w:val="22"/>
                <w:szCs w:val="22"/>
              </w:rPr>
            </w:pPr>
            <w:r w:rsidRPr="005F2938">
              <w:rPr>
                <w:rFonts w:asciiTheme="minorHAnsi" w:hAnsiTheme="minorHAnsi" w:cstheme="minorHAnsi"/>
                <w:sz w:val="22"/>
                <w:szCs w:val="22"/>
              </w:rPr>
              <w:t>$15</w:t>
            </w:r>
          </w:p>
        </w:tc>
        <w:tc>
          <w:tcPr>
            <w:tcW w:w="576" w:type="dxa"/>
            <w:tcBorders>
              <w:top w:val="single" w:sz="2" w:space="0" w:color="000001"/>
              <w:left w:val="single" w:sz="2" w:space="0" w:color="000001"/>
              <w:bottom w:val="single" w:sz="2" w:space="0" w:color="000001"/>
            </w:tcBorders>
            <w:shd w:val="clear" w:color="auto" w:fill="FFFFFF"/>
            <w:tcMar>
              <w:left w:w="39" w:type="dxa"/>
            </w:tcMar>
            <w:vAlign w:val="bottom"/>
          </w:tcPr>
          <w:p w14:paraId="1338D792" w14:textId="64C4B016" w:rsidR="0015483F" w:rsidRPr="005F2938" w:rsidRDefault="0096569F">
            <w:pPr>
              <w:pStyle w:val="TableContents"/>
              <w:spacing w:after="200"/>
              <w:jc w:val="center"/>
              <w:rPr>
                <w:rFonts w:asciiTheme="minorHAnsi" w:hAnsiTheme="minorHAnsi" w:cstheme="minorHAnsi"/>
                <w:sz w:val="22"/>
                <w:szCs w:val="22"/>
              </w:rPr>
            </w:pPr>
            <w:r>
              <w:rPr>
                <w:rFonts w:asciiTheme="minorHAnsi" w:hAnsiTheme="minorHAnsi" w:cstheme="minorHAnsi"/>
                <w:sz w:val="22"/>
                <w:szCs w:val="22"/>
              </w:rPr>
              <w:t>7</w:t>
            </w:r>
          </w:p>
        </w:tc>
        <w:tc>
          <w:tcPr>
            <w:tcW w:w="639" w:type="dxa"/>
            <w:tcBorders>
              <w:top w:val="single" w:sz="2" w:space="0" w:color="000001"/>
              <w:left w:val="single" w:sz="2" w:space="0" w:color="000001"/>
              <w:bottom w:val="single" w:sz="2" w:space="0" w:color="000001"/>
            </w:tcBorders>
            <w:shd w:val="clear" w:color="auto" w:fill="FFFFFF"/>
            <w:tcMar>
              <w:left w:w="39" w:type="dxa"/>
            </w:tcMar>
            <w:vAlign w:val="bottom"/>
          </w:tcPr>
          <w:p w14:paraId="06B2AE78" w14:textId="77777777" w:rsidR="0015483F" w:rsidRPr="005F2938" w:rsidRDefault="000245E5">
            <w:pPr>
              <w:pStyle w:val="TableContents"/>
              <w:spacing w:after="200"/>
              <w:jc w:val="center"/>
              <w:rPr>
                <w:rFonts w:asciiTheme="minorHAnsi" w:hAnsiTheme="minorHAnsi" w:cstheme="minorHAnsi"/>
                <w:sz w:val="22"/>
                <w:szCs w:val="22"/>
              </w:rPr>
            </w:pPr>
            <w:r w:rsidRPr="005F2938">
              <w:rPr>
                <w:rFonts w:asciiTheme="minorHAnsi" w:hAnsiTheme="minorHAnsi" w:cstheme="minorHAnsi"/>
                <w:sz w:val="22"/>
                <w:szCs w:val="22"/>
              </w:rPr>
              <w:t>7</w:t>
            </w:r>
          </w:p>
        </w:tc>
        <w:tc>
          <w:tcPr>
            <w:tcW w:w="933" w:type="dxa"/>
            <w:tcBorders>
              <w:top w:val="single" w:sz="2" w:space="0" w:color="000001"/>
              <w:left w:val="single" w:sz="2" w:space="0" w:color="000001"/>
              <w:bottom w:val="single" w:sz="2" w:space="0" w:color="000001"/>
            </w:tcBorders>
            <w:shd w:val="clear" w:color="auto" w:fill="FFFFFF"/>
            <w:tcMar>
              <w:left w:w="39" w:type="dxa"/>
            </w:tcMar>
            <w:vAlign w:val="bottom"/>
          </w:tcPr>
          <w:p w14:paraId="0FDBEE70" w14:textId="3B9EDFDA" w:rsidR="0015483F" w:rsidRPr="005F2938" w:rsidRDefault="000245E5">
            <w:pPr>
              <w:pStyle w:val="TableContents"/>
              <w:spacing w:after="200"/>
              <w:jc w:val="center"/>
              <w:rPr>
                <w:rFonts w:asciiTheme="minorHAnsi" w:hAnsiTheme="minorHAnsi" w:cstheme="minorHAnsi"/>
                <w:sz w:val="22"/>
                <w:szCs w:val="22"/>
              </w:rPr>
            </w:pPr>
            <w:r w:rsidRPr="005F2938">
              <w:rPr>
                <w:rFonts w:asciiTheme="minorHAnsi" w:hAnsiTheme="minorHAnsi" w:cstheme="minorHAnsi"/>
                <w:sz w:val="22"/>
                <w:szCs w:val="22"/>
              </w:rPr>
              <w:t>4</w:t>
            </w:r>
            <w:r w:rsidR="0096569F">
              <w:rPr>
                <w:rFonts w:asciiTheme="minorHAnsi" w:hAnsiTheme="minorHAnsi" w:cstheme="minorHAnsi"/>
                <w:sz w:val="22"/>
                <w:szCs w:val="22"/>
              </w:rPr>
              <w:t>9</w:t>
            </w:r>
          </w:p>
        </w:tc>
        <w:tc>
          <w:tcPr>
            <w:tcW w:w="1132" w:type="dxa"/>
            <w:tcBorders>
              <w:top w:val="single" w:sz="2" w:space="0" w:color="000001"/>
              <w:left w:val="single" w:sz="2" w:space="0" w:color="000001"/>
              <w:bottom w:val="single" w:sz="2" w:space="0" w:color="000001"/>
            </w:tcBorders>
            <w:shd w:val="clear" w:color="auto" w:fill="FFFFFF"/>
            <w:tcMar>
              <w:left w:w="39" w:type="dxa"/>
            </w:tcMar>
            <w:vAlign w:val="bottom"/>
          </w:tcPr>
          <w:p w14:paraId="0357050D" w14:textId="77777777" w:rsidR="0015483F" w:rsidRPr="005F2938" w:rsidRDefault="000245E5">
            <w:pPr>
              <w:pStyle w:val="TableContents"/>
              <w:spacing w:after="200"/>
              <w:jc w:val="center"/>
              <w:rPr>
                <w:rFonts w:asciiTheme="minorHAnsi" w:hAnsiTheme="minorHAnsi" w:cstheme="minorHAnsi"/>
                <w:sz w:val="22"/>
                <w:szCs w:val="22"/>
              </w:rPr>
            </w:pPr>
            <w:r w:rsidRPr="005F2938">
              <w:rPr>
                <w:rFonts w:asciiTheme="minorHAnsi" w:hAnsiTheme="minorHAnsi" w:cstheme="minorHAnsi"/>
                <w:sz w:val="22"/>
                <w:szCs w:val="22"/>
              </w:rPr>
              <w:t>7</w:t>
            </w:r>
          </w:p>
        </w:tc>
        <w:tc>
          <w:tcPr>
            <w:tcW w:w="1113" w:type="dxa"/>
            <w:tcBorders>
              <w:top w:val="single" w:sz="2" w:space="0" w:color="000001"/>
              <w:left w:val="single" w:sz="2" w:space="0" w:color="000001"/>
              <w:bottom w:val="single" w:sz="2" w:space="0" w:color="000001"/>
            </w:tcBorders>
            <w:shd w:val="clear" w:color="auto" w:fill="FFFFFF"/>
            <w:tcMar>
              <w:left w:w="39" w:type="dxa"/>
            </w:tcMar>
            <w:vAlign w:val="bottom"/>
          </w:tcPr>
          <w:p w14:paraId="3C696657" w14:textId="77777777" w:rsidR="0015483F" w:rsidRPr="005F2938" w:rsidRDefault="000245E5">
            <w:pPr>
              <w:pStyle w:val="TableContents"/>
              <w:spacing w:after="200"/>
              <w:jc w:val="center"/>
              <w:rPr>
                <w:rFonts w:asciiTheme="minorHAnsi" w:hAnsiTheme="minorHAnsi" w:cstheme="minorHAnsi"/>
                <w:sz w:val="22"/>
                <w:szCs w:val="22"/>
              </w:rPr>
            </w:pPr>
            <w:r w:rsidRPr="005F2938">
              <w:rPr>
                <w:rFonts w:asciiTheme="minorHAnsi" w:hAnsiTheme="minorHAnsi" w:cstheme="minorHAnsi"/>
                <w:sz w:val="22"/>
                <w:szCs w:val="22"/>
              </w:rPr>
              <w:t>7</w:t>
            </w:r>
          </w:p>
        </w:tc>
        <w:tc>
          <w:tcPr>
            <w:tcW w:w="1031" w:type="dxa"/>
            <w:tcBorders>
              <w:top w:val="single" w:sz="2" w:space="0" w:color="000001"/>
              <w:left w:val="single" w:sz="2" w:space="0" w:color="000001"/>
              <w:bottom w:val="single" w:sz="2" w:space="0" w:color="000001"/>
            </w:tcBorders>
            <w:shd w:val="clear" w:color="auto" w:fill="FFFFFF"/>
            <w:tcMar>
              <w:left w:w="39" w:type="dxa"/>
            </w:tcMar>
            <w:vAlign w:val="bottom"/>
          </w:tcPr>
          <w:p w14:paraId="3287EE4C" w14:textId="58FE73BA" w:rsidR="0015483F" w:rsidRPr="005F2938" w:rsidRDefault="000245E5">
            <w:pPr>
              <w:pStyle w:val="TableContents"/>
              <w:spacing w:after="200"/>
              <w:jc w:val="center"/>
              <w:rPr>
                <w:rFonts w:asciiTheme="minorHAnsi" w:hAnsiTheme="minorHAnsi" w:cstheme="minorHAnsi"/>
                <w:sz w:val="22"/>
                <w:szCs w:val="22"/>
              </w:rPr>
            </w:pPr>
            <w:r w:rsidRPr="005F2938">
              <w:rPr>
                <w:rFonts w:asciiTheme="minorHAnsi" w:hAnsiTheme="minorHAnsi" w:cstheme="minorHAnsi"/>
                <w:sz w:val="22"/>
                <w:szCs w:val="22"/>
              </w:rPr>
              <w:t>6</w:t>
            </w:r>
            <w:r w:rsidR="0096569F">
              <w:rPr>
                <w:rFonts w:asciiTheme="minorHAnsi" w:hAnsiTheme="minorHAnsi" w:cstheme="minorHAnsi"/>
                <w:sz w:val="22"/>
                <w:szCs w:val="22"/>
              </w:rPr>
              <w:t>3</w:t>
            </w:r>
          </w:p>
        </w:tc>
        <w:tc>
          <w:tcPr>
            <w:tcW w:w="1310" w:type="dxa"/>
            <w:tcBorders>
              <w:top w:val="single" w:sz="2" w:space="0" w:color="000001"/>
              <w:left w:val="single" w:sz="2" w:space="0" w:color="000001"/>
              <w:bottom w:val="single" w:sz="2" w:space="0" w:color="000001"/>
              <w:right w:val="single" w:sz="2" w:space="0" w:color="000001"/>
            </w:tcBorders>
            <w:shd w:val="clear" w:color="auto" w:fill="FFFFFF"/>
            <w:tcMar>
              <w:left w:w="39" w:type="dxa"/>
            </w:tcMar>
            <w:vAlign w:val="bottom"/>
          </w:tcPr>
          <w:p w14:paraId="23CDB985" w14:textId="7B0F04D3" w:rsidR="0015483F" w:rsidRPr="005F2938" w:rsidRDefault="000245E5">
            <w:pPr>
              <w:pStyle w:val="TableContents"/>
              <w:spacing w:after="200"/>
              <w:jc w:val="center"/>
              <w:rPr>
                <w:rFonts w:asciiTheme="minorHAnsi" w:hAnsiTheme="minorHAnsi" w:cstheme="minorHAnsi"/>
                <w:sz w:val="22"/>
                <w:szCs w:val="22"/>
              </w:rPr>
            </w:pPr>
            <w:r w:rsidRPr="005F2938">
              <w:rPr>
                <w:rFonts w:asciiTheme="minorHAnsi" w:hAnsiTheme="minorHAnsi" w:cstheme="minorHAnsi"/>
                <w:sz w:val="22"/>
                <w:szCs w:val="22"/>
              </w:rPr>
              <w:t>$</w:t>
            </w:r>
            <w:r w:rsidR="0096569F">
              <w:rPr>
                <w:rFonts w:asciiTheme="minorHAnsi" w:hAnsiTheme="minorHAnsi" w:cstheme="minorHAnsi"/>
                <w:sz w:val="22"/>
                <w:szCs w:val="22"/>
              </w:rPr>
              <w:t>945</w:t>
            </w:r>
          </w:p>
        </w:tc>
      </w:tr>
      <w:tr w:rsidR="0015483F" w:rsidRPr="005F2938" w14:paraId="0F6116AC" w14:textId="77777777" w:rsidTr="005F2938">
        <w:trPr>
          <w:trHeight w:val="648"/>
        </w:trPr>
        <w:tc>
          <w:tcPr>
            <w:tcW w:w="2017" w:type="dxa"/>
            <w:tcBorders>
              <w:top w:val="single" w:sz="2" w:space="0" w:color="000001"/>
              <w:left w:val="single" w:sz="2" w:space="0" w:color="000001"/>
              <w:bottom w:val="single" w:sz="2" w:space="0" w:color="000001"/>
            </w:tcBorders>
            <w:shd w:val="clear" w:color="auto" w:fill="FFFFFF"/>
            <w:tcMar>
              <w:left w:w="39" w:type="dxa"/>
            </w:tcMar>
            <w:vAlign w:val="bottom"/>
          </w:tcPr>
          <w:p w14:paraId="55E6DA4F" w14:textId="77777777" w:rsidR="0015483F" w:rsidRPr="005F2938" w:rsidRDefault="000245E5">
            <w:pPr>
              <w:pStyle w:val="TableContents"/>
              <w:spacing w:after="200"/>
              <w:rPr>
                <w:rFonts w:asciiTheme="minorHAnsi" w:hAnsiTheme="minorHAnsi" w:cstheme="minorHAnsi"/>
                <w:sz w:val="22"/>
                <w:szCs w:val="22"/>
              </w:rPr>
            </w:pPr>
            <w:r w:rsidRPr="005F2938">
              <w:rPr>
                <w:rFonts w:asciiTheme="minorHAnsi" w:hAnsiTheme="minorHAnsi" w:cstheme="minorHAnsi"/>
                <w:sz w:val="22"/>
                <w:szCs w:val="22"/>
              </w:rPr>
              <w:t>Total Phosphorus as P</w:t>
            </w:r>
          </w:p>
        </w:tc>
        <w:tc>
          <w:tcPr>
            <w:tcW w:w="960" w:type="dxa"/>
            <w:tcBorders>
              <w:top w:val="single" w:sz="2" w:space="0" w:color="000001"/>
              <w:left w:val="single" w:sz="2" w:space="0" w:color="000001"/>
              <w:bottom w:val="single" w:sz="2" w:space="0" w:color="000001"/>
            </w:tcBorders>
            <w:shd w:val="clear" w:color="auto" w:fill="FFFFFF"/>
            <w:tcMar>
              <w:left w:w="39" w:type="dxa"/>
            </w:tcMar>
            <w:vAlign w:val="bottom"/>
          </w:tcPr>
          <w:p w14:paraId="1451F546" w14:textId="77777777" w:rsidR="0015483F" w:rsidRPr="005F2938" w:rsidRDefault="000245E5">
            <w:pPr>
              <w:pStyle w:val="TableContents"/>
              <w:spacing w:after="200"/>
              <w:jc w:val="center"/>
              <w:rPr>
                <w:rFonts w:asciiTheme="minorHAnsi" w:hAnsiTheme="minorHAnsi" w:cstheme="minorHAnsi"/>
                <w:sz w:val="22"/>
                <w:szCs w:val="22"/>
              </w:rPr>
            </w:pPr>
            <w:r w:rsidRPr="005F2938">
              <w:rPr>
                <w:rFonts w:asciiTheme="minorHAnsi" w:hAnsiTheme="minorHAnsi" w:cstheme="minorHAnsi"/>
                <w:sz w:val="22"/>
                <w:szCs w:val="22"/>
              </w:rPr>
              <w:t>$10</w:t>
            </w:r>
          </w:p>
        </w:tc>
        <w:tc>
          <w:tcPr>
            <w:tcW w:w="576" w:type="dxa"/>
            <w:tcBorders>
              <w:top w:val="single" w:sz="2" w:space="0" w:color="000001"/>
              <w:left w:val="single" w:sz="2" w:space="0" w:color="000001"/>
              <w:bottom w:val="single" w:sz="2" w:space="0" w:color="000001"/>
            </w:tcBorders>
            <w:shd w:val="clear" w:color="auto" w:fill="FFFFFF"/>
            <w:tcMar>
              <w:left w:w="39" w:type="dxa"/>
            </w:tcMar>
            <w:vAlign w:val="bottom"/>
          </w:tcPr>
          <w:p w14:paraId="273B397A" w14:textId="68A425CA" w:rsidR="0015483F" w:rsidRPr="005F2938" w:rsidRDefault="0096569F">
            <w:pPr>
              <w:pStyle w:val="TableContents"/>
              <w:spacing w:after="200"/>
              <w:jc w:val="center"/>
              <w:rPr>
                <w:rFonts w:asciiTheme="minorHAnsi" w:hAnsiTheme="minorHAnsi" w:cstheme="minorHAnsi"/>
                <w:sz w:val="22"/>
                <w:szCs w:val="22"/>
              </w:rPr>
            </w:pPr>
            <w:r>
              <w:rPr>
                <w:rFonts w:asciiTheme="minorHAnsi" w:hAnsiTheme="minorHAnsi" w:cstheme="minorHAnsi"/>
                <w:sz w:val="22"/>
                <w:szCs w:val="22"/>
              </w:rPr>
              <w:t>7</w:t>
            </w:r>
          </w:p>
        </w:tc>
        <w:tc>
          <w:tcPr>
            <w:tcW w:w="639" w:type="dxa"/>
            <w:tcBorders>
              <w:top w:val="single" w:sz="2" w:space="0" w:color="000001"/>
              <w:left w:val="single" w:sz="2" w:space="0" w:color="000001"/>
              <w:bottom w:val="single" w:sz="2" w:space="0" w:color="000001"/>
            </w:tcBorders>
            <w:shd w:val="clear" w:color="auto" w:fill="FFFFFF"/>
            <w:tcMar>
              <w:left w:w="39" w:type="dxa"/>
            </w:tcMar>
            <w:vAlign w:val="bottom"/>
          </w:tcPr>
          <w:p w14:paraId="2618B5E5" w14:textId="77777777" w:rsidR="0015483F" w:rsidRPr="005F2938" w:rsidRDefault="000245E5">
            <w:pPr>
              <w:pStyle w:val="TableContents"/>
              <w:spacing w:after="200"/>
              <w:jc w:val="center"/>
              <w:rPr>
                <w:rFonts w:asciiTheme="minorHAnsi" w:hAnsiTheme="minorHAnsi" w:cstheme="minorHAnsi"/>
                <w:sz w:val="22"/>
                <w:szCs w:val="22"/>
              </w:rPr>
            </w:pPr>
            <w:r w:rsidRPr="005F2938">
              <w:rPr>
                <w:rFonts w:asciiTheme="minorHAnsi" w:hAnsiTheme="minorHAnsi" w:cstheme="minorHAnsi"/>
                <w:sz w:val="22"/>
                <w:szCs w:val="22"/>
              </w:rPr>
              <w:t>7</w:t>
            </w:r>
          </w:p>
        </w:tc>
        <w:tc>
          <w:tcPr>
            <w:tcW w:w="933" w:type="dxa"/>
            <w:tcBorders>
              <w:top w:val="single" w:sz="2" w:space="0" w:color="000001"/>
              <w:left w:val="single" w:sz="2" w:space="0" w:color="000001"/>
              <w:bottom w:val="single" w:sz="2" w:space="0" w:color="000001"/>
            </w:tcBorders>
            <w:shd w:val="clear" w:color="auto" w:fill="FFFFFF"/>
            <w:tcMar>
              <w:left w:w="39" w:type="dxa"/>
            </w:tcMar>
            <w:vAlign w:val="bottom"/>
          </w:tcPr>
          <w:p w14:paraId="1D06CAFD" w14:textId="38EB3744" w:rsidR="0015483F" w:rsidRPr="005F2938" w:rsidRDefault="000245E5">
            <w:pPr>
              <w:pStyle w:val="TableContents"/>
              <w:spacing w:after="200"/>
              <w:jc w:val="center"/>
              <w:rPr>
                <w:rFonts w:asciiTheme="minorHAnsi" w:hAnsiTheme="minorHAnsi" w:cstheme="minorHAnsi"/>
                <w:sz w:val="22"/>
                <w:szCs w:val="22"/>
              </w:rPr>
            </w:pPr>
            <w:r w:rsidRPr="005F2938">
              <w:rPr>
                <w:rFonts w:asciiTheme="minorHAnsi" w:hAnsiTheme="minorHAnsi" w:cstheme="minorHAnsi"/>
                <w:sz w:val="22"/>
                <w:szCs w:val="22"/>
              </w:rPr>
              <w:t>4</w:t>
            </w:r>
            <w:r w:rsidR="0096569F">
              <w:rPr>
                <w:rFonts w:asciiTheme="minorHAnsi" w:hAnsiTheme="minorHAnsi" w:cstheme="minorHAnsi"/>
                <w:sz w:val="22"/>
                <w:szCs w:val="22"/>
              </w:rPr>
              <w:t>9</w:t>
            </w:r>
          </w:p>
        </w:tc>
        <w:tc>
          <w:tcPr>
            <w:tcW w:w="1132" w:type="dxa"/>
            <w:tcBorders>
              <w:top w:val="single" w:sz="2" w:space="0" w:color="000001"/>
              <w:left w:val="single" w:sz="2" w:space="0" w:color="000001"/>
              <w:bottom w:val="single" w:sz="2" w:space="0" w:color="000001"/>
            </w:tcBorders>
            <w:shd w:val="clear" w:color="auto" w:fill="FFFFFF"/>
            <w:tcMar>
              <w:left w:w="39" w:type="dxa"/>
            </w:tcMar>
            <w:vAlign w:val="bottom"/>
          </w:tcPr>
          <w:p w14:paraId="28A6199D" w14:textId="77777777" w:rsidR="0015483F" w:rsidRPr="005F2938" w:rsidRDefault="000245E5">
            <w:pPr>
              <w:pStyle w:val="TableContents"/>
              <w:spacing w:after="200"/>
              <w:jc w:val="center"/>
              <w:rPr>
                <w:rFonts w:asciiTheme="minorHAnsi" w:hAnsiTheme="minorHAnsi" w:cstheme="minorHAnsi"/>
                <w:sz w:val="22"/>
                <w:szCs w:val="22"/>
              </w:rPr>
            </w:pPr>
            <w:r w:rsidRPr="005F2938">
              <w:rPr>
                <w:rFonts w:asciiTheme="minorHAnsi" w:hAnsiTheme="minorHAnsi" w:cstheme="minorHAnsi"/>
                <w:sz w:val="22"/>
                <w:szCs w:val="22"/>
              </w:rPr>
              <w:t>7</w:t>
            </w:r>
          </w:p>
        </w:tc>
        <w:tc>
          <w:tcPr>
            <w:tcW w:w="1113" w:type="dxa"/>
            <w:tcBorders>
              <w:top w:val="single" w:sz="2" w:space="0" w:color="000001"/>
              <w:left w:val="single" w:sz="2" w:space="0" w:color="000001"/>
              <w:bottom w:val="single" w:sz="2" w:space="0" w:color="000001"/>
            </w:tcBorders>
            <w:shd w:val="clear" w:color="auto" w:fill="FFFFFF"/>
            <w:tcMar>
              <w:left w:w="39" w:type="dxa"/>
            </w:tcMar>
            <w:vAlign w:val="bottom"/>
          </w:tcPr>
          <w:p w14:paraId="07315D60" w14:textId="77777777" w:rsidR="0015483F" w:rsidRPr="005F2938" w:rsidRDefault="000245E5">
            <w:pPr>
              <w:pStyle w:val="TableContents"/>
              <w:spacing w:after="200"/>
              <w:jc w:val="center"/>
              <w:rPr>
                <w:rFonts w:asciiTheme="minorHAnsi" w:hAnsiTheme="minorHAnsi" w:cstheme="minorHAnsi"/>
                <w:sz w:val="22"/>
                <w:szCs w:val="22"/>
              </w:rPr>
            </w:pPr>
            <w:r w:rsidRPr="005F2938">
              <w:rPr>
                <w:rFonts w:asciiTheme="minorHAnsi" w:hAnsiTheme="minorHAnsi" w:cstheme="minorHAnsi"/>
                <w:sz w:val="22"/>
                <w:szCs w:val="22"/>
              </w:rPr>
              <w:t>7</w:t>
            </w:r>
          </w:p>
        </w:tc>
        <w:tc>
          <w:tcPr>
            <w:tcW w:w="1031" w:type="dxa"/>
            <w:tcBorders>
              <w:top w:val="single" w:sz="2" w:space="0" w:color="000001"/>
              <w:left w:val="single" w:sz="2" w:space="0" w:color="000001"/>
              <w:bottom w:val="single" w:sz="2" w:space="0" w:color="000001"/>
            </w:tcBorders>
            <w:shd w:val="clear" w:color="auto" w:fill="FFFFFF"/>
            <w:tcMar>
              <w:left w:w="39" w:type="dxa"/>
            </w:tcMar>
            <w:vAlign w:val="bottom"/>
          </w:tcPr>
          <w:p w14:paraId="0BD7EE57" w14:textId="32B40EFC" w:rsidR="0015483F" w:rsidRPr="005F2938" w:rsidRDefault="000245E5">
            <w:pPr>
              <w:pStyle w:val="TableContents"/>
              <w:spacing w:after="200"/>
              <w:jc w:val="center"/>
              <w:rPr>
                <w:rFonts w:asciiTheme="minorHAnsi" w:hAnsiTheme="minorHAnsi" w:cstheme="minorHAnsi"/>
                <w:sz w:val="22"/>
                <w:szCs w:val="22"/>
              </w:rPr>
            </w:pPr>
            <w:r w:rsidRPr="005F2938">
              <w:rPr>
                <w:rFonts w:asciiTheme="minorHAnsi" w:hAnsiTheme="minorHAnsi" w:cstheme="minorHAnsi"/>
                <w:sz w:val="22"/>
                <w:szCs w:val="22"/>
              </w:rPr>
              <w:t>6</w:t>
            </w:r>
            <w:r w:rsidR="0096569F">
              <w:rPr>
                <w:rFonts w:asciiTheme="minorHAnsi" w:hAnsiTheme="minorHAnsi" w:cstheme="minorHAnsi"/>
                <w:sz w:val="22"/>
                <w:szCs w:val="22"/>
              </w:rPr>
              <w:t>3</w:t>
            </w:r>
          </w:p>
        </w:tc>
        <w:tc>
          <w:tcPr>
            <w:tcW w:w="1310" w:type="dxa"/>
            <w:tcBorders>
              <w:top w:val="single" w:sz="2" w:space="0" w:color="000001"/>
              <w:left w:val="single" w:sz="2" w:space="0" w:color="000001"/>
              <w:bottom w:val="single" w:sz="2" w:space="0" w:color="000001"/>
              <w:right w:val="single" w:sz="2" w:space="0" w:color="000001"/>
            </w:tcBorders>
            <w:shd w:val="clear" w:color="auto" w:fill="FFFFFF"/>
            <w:tcMar>
              <w:left w:w="39" w:type="dxa"/>
            </w:tcMar>
            <w:vAlign w:val="bottom"/>
          </w:tcPr>
          <w:p w14:paraId="75DF3780" w14:textId="40AFA6E0" w:rsidR="0015483F" w:rsidRPr="005F2938" w:rsidRDefault="000245E5">
            <w:pPr>
              <w:pStyle w:val="TableContents"/>
              <w:spacing w:after="200"/>
              <w:jc w:val="center"/>
              <w:rPr>
                <w:rFonts w:asciiTheme="minorHAnsi" w:hAnsiTheme="minorHAnsi" w:cstheme="minorHAnsi"/>
                <w:sz w:val="22"/>
                <w:szCs w:val="22"/>
              </w:rPr>
            </w:pPr>
            <w:r w:rsidRPr="005F2938">
              <w:rPr>
                <w:rFonts w:asciiTheme="minorHAnsi" w:hAnsiTheme="minorHAnsi" w:cstheme="minorHAnsi"/>
                <w:sz w:val="22"/>
                <w:szCs w:val="22"/>
              </w:rPr>
              <w:t>$</w:t>
            </w:r>
            <w:r w:rsidR="0096569F">
              <w:rPr>
                <w:rFonts w:asciiTheme="minorHAnsi" w:hAnsiTheme="minorHAnsi" w:cstheme="minorHAnsi"/>
                <w:sz w:val="22"/>
                <w:szCs w:val="22"/>
              </w:rPr>
              <w:t>603</w:t>
            </w:r>
          </w:p>
        </w:tc>
      </w:tr>
      <w:tr w:rsidR="0015483F" w:rsidRPr="005F2938" w14:paraId="13DCBEA8" w14:textId="77777777">
        <w:tc>
          <w:tcPr>
            <w:tcW w:w="2017" w:type="dxa"/>
            <w:tcBorders>
              <w:top w:val="single" w:sz="2" w:space="0" w:color="000001"/>
              <w:left w:val="single" w:sz="2" w:space="0" w:color="000001"/>
              <w:bottom w:val="single" w:sz="2" w:space="0" w:color="000001"/>
            </w:tcBorders>
            <w:shd w:val="clear" w:color="auto" w:fill="FFFFFF"/>
            <w:tcMar>
              <w:left w:w="39" w:type="dxa"/>
            </w:tcMar>
            <w:vAlign w:val="bottom"/>
          </w:tcPr>
          <w:p w14:paraId="1AAF90FD" w14:textId="77777777" w:rsidR="0015483F" w:rsidRPr="005F2938" w:rsidRDefault="000245E5">
            <w:pPr>
              <w:pStyle w:val="TableContents"/>
              <w:spacing w:after="200"/>
              <w:rPr>
                <w:rFonts w:asciiTheme="minorHAnsi" w:hAnsiTheme="minorHAnsi" w:cstheme="minorHAnsi"/>
                <w:sz w:val="22"/>
                <w:szCs w:val="22"/>
              </w:rPr>
            </w:pPr>
            <w:r w:rsidRPr="005F2938">
              <w:rPr>
                <w:rFonts w:asciiTheme="minorHAnsi" w:hAnsiTheme="minorHAnsi" w:cstheme="minorHAnsi"/>
                <w:sz w:val="22"/>
                <w:szCs w:val="22"/>
              </w:rPr>
              <w:t>Nitrate-Nitrite as N</w:t>
            </w:r>
          </w:p>
        </w:tc>
        <w:tc>
          <w:tcPr>
            <w:tcW w:w="960" w:type="dxa"/>
            <w:tcBorders>
              <w:top w:val="single" w:sz="2" w:space="0" w:color="000001"/>
              <w:left w:val="single" w:sz="2" w:space="0" w:color="000001"/>
              <w:bottom w:val="single" w:sz="2" w:space="0" w:color="000001"/>
            </w:tcBorders>
            <w:shd w:val="clear" w:color="auto" w:fill="FFFFFF"/>
            <w:tcMar>
              <w:left w:w="39" w:type="dxa"/>
            </w:tcMar>
            <w:vAlign w:val="bottom"/>
          </w:tcPr>
          <w:p w14:paraId="5C59FED8" w14:textId="77777777" w:rsidR="0015483F" w:rsidRPr="005F2938" w:rsidRDefault="000245E5">
            <w:pPr>
              <w:pStyle w:val="TableContents"/>
              <w:spacing w:after="200"/>
              <w:jc w:val="center"/>
              <w:rPr>
                <w:rFonts w:asciiTheme="minorHAnsi" w:hAnsiTheme="minorHAnsi" w:cstheme="minorHAnsi"/>
                <w:sz w:val="22"/>
                <w:szCs w:val="22"/>
              </w:rPr>
            </w:pPr>
            <w:r w:rsidRPr="005F2938">
              <w:rPr>
                <w:rFonts w:asciiTheme="minorHAnsi" w:hAnsiTheme="minorHAnsi" w:cstheme="minorHAnsi"/>
                <w:sz w:val="22"/>
                <w:szCs w:val="22"/>
              </w:rPr>
              <w:t>$8</w:t>
            </w:r>
          </w:p>
        </w:tc>
        <w:tc>
          <w:tcPr>
            <w:tcW w:w="576" w:type="dxa"/>
            <w:tcBorders>
              <w:top w:val="single" w:sz="2" w:space="0" w:color="000001"/>
              <w:left w:val="single" w:sz="2" w:space="0" w:color="000001"/>
              <w:bottom w:val="single" w:sz="2" w:space="0" w:color="000001"/>
            </w:tcBorders>
            <w:shd w:val="clear" w:color="auto" w:fill="FFFFFF"/>
            <w:tcMar>
              <w:left w:w="39" w:type="dxa"/>
            </w:tcMar>
            <w:vAlign w:val="bottom"/>
          </w:tcPr>
          <w:p w14:paraId="03928282" w14:textId="7C4AA280" w:rsidR="0015483F" w:rsidRPr="005F2938" w:rsidRDefault="0096569F">
            <w:pPr>
              <w:pStyle w:val="TableContents"/>
              <w:spacing w:after="200"/>
              <w:jc w:val="center"/>
              <w:rPr>
                <w:rFonts w:asciiTheme="minorHAnsi" w:hAnsiTheme="minorHAnsi" w:cstheme="minorHAnsi"/>
                <w:sz w:val="22"/>
                <w:szCs w:val="22"/>
              </w:rPr>
            </w:pPr>
            <w:r>
              <w:rPr>
                <w:rFonts w:asciiTheme="minorHAnsi" w:hAnsiTheme="minorHAnsi" w:cstheme="minorHAnsi"/>
                <w:sz w:val="22"/>
                <w:szCs w:val="22"/>
              </w:rPr>
              <w:t>7</w:t>
            </w:r>
          </w:p>
        </w:tc>
        <w:tc>
          <w:tcPr>
            <w:tcW w:w="639" w:type="dxa"/>
            <w:tcBorders>
              <w:top w:val="single" w:sz="2" w:space="0" w:color="000001"/>
              <w:left w:val="single" w:sz="2" w:space="0" w:color="000001"/>
              <w:bottom w:val="single" w:sz="2" w:space="0" w:color="000001"/>
            </w:tcBorders>
            <w:shd w:val="clear" w:color="auto" w:fill="FFFFFF"/>
            <w:tcMar>
              <w:left w:w="39" w:type="dxa"/>
            </w:tcMar>
            <w:vAlign w:val="bottom"/>
          </w:tcPr>
          <w:p w14:paraId="26A56721" w14:textId="77777777" w:rsidR="0015483F" w:rsidRPr="005F2938" w:rsidRDefault="000245E5">
            <w:pPr>
              <w:pStyle w:val="TableContents"/>
              <w:spacing w:after="200"/>
              <w:jc w:val="center"/>
              <w:rPr>
                <w:rFonts w:asciiTheme="minorHAnsi" w:hAnsiTheme="minorHAnsi" w:cstheme="minorHAnsi"/>
                <w:sz w:val="22"/>
                <w:szCs w:val="22"/>
              </w:rPr>
            </w:pPr>
            <w:r w:rsidRPr="005F2938">
              <w:rPr>
                <w:rFonts w:asciiTheme="minorHAnsi" w:hAnsiTheme="minorHAnsi" w:cstheme="minorHAnsi"/>
                <w:sz w:val="22"/>
                <w:szCs w:val="22"/>
              </w:rPr>
              <w:t>7</w:t>
            </w:r>
          </w:p>
        </w:tc>
        <w:tc>
          <w:tcPr>
            <w:tcW w:w="933" w:type="dxa"/>
            <w:tcBorders>
              <w:top w:val="single" w:sz="2" w:space="0" w:color="000001"/>
              <w:left w:val="single" w:sz="2" w:space="0" w:color="000001"/>
              <w:bottom w:val="single" w:sz="2" w:space="0" w:color="000001"/>
            </w:tcBorders>
            <w:shd w:val="clear" w:color="auto" w:fill="FFFFFF"/>
            <w:tcMar>
              <w:left w:w="39" w:type="dxa"/>
            </w:tcMar>
            <w:vAlign w:val="bottom"/>
          </w:tcPr>
          <w:p w14:paraId="327235C8" w14:textId="2DA1A43C" w:rsidR="0015483F" w:rsidRPr="005F2938" w:rsidRDefault="000245E5">
            <w:pPr>
              <w:pStyle w:val="TableContents"/>
              <w:spacing w:after="200"/>
              <w:jc w:val="center"/>
              <w:rPr>
                <w:rFonts w:asciiTheme="minorHAnsi" w:hAnsiTheme="minorHAnsi" w:cstheme="minorHAnsi"/>
                <w:sz w:val="22"/>
                <w:szCs w:val="22"/>
              </w:rPr>
            </w:pPr>
            <w:r w:rsidRPr="005F2938">
              <w:rPr>
                <w:rFonts w:asciiTheme="minorHAnsi" w:hAnsiTheme="minorHAnsi" w:cstheme="minorHAnsi"/>
                <w:sz w:val="22"/>
                <w:szCs w:val="22"/>
              </w:rPr>
              <w:t>4</w:t>
            </w:r>
            <w:r w:rsidR="0096569F">
              <w:rPr>
                <w:rFonts w:asciiTheme="minorHAnsi" w:hAnsiTheme="minorHAnsi" w:cstheme="minorHAnsi"/>
                <w:sz w:val="22"/>
                <w:szCs w:val="22"/>
              </w:rPr>
              <w:t>9</w:t>
            </w:r>
          </w:p>
        </w:tc>
        <w:tc>
          <w:tcPr>
            <w:tcW w:w="1132" w:type="dxa"/>
            <w:tcBorders>
              <w:top w:val="single" w:sz="2" w:space="0" w:color="000001"/>
              <w:left w:val="single" w:sz="2" w:space="0" w:color="000001"/>
              <w:bottom w:val="single" w:sz="2" w:space="0" w:color="000001"/>
            </w:tcBorders>
            <w:shd w:val="clear" w:color="auto" w:fill="FFFFFF"/>
            <w:tcMar>
              <w:left w:w="39" w:type="dxa"/>
            </w:tcMar>
            <w:vAlign w:val="bottom"/>
          </w:tcPr>
          <w:p w14:paraId="6285F67F" w14:textId="77777777" w:rsidR="0015483F" w:rsidRPr="005F2938" w:rsidRDefault="000245E5">
            <w:pPr>
              <w:pStyle w:val="TableContents"/>
              <w:spacing w:after="200"/>
              <w:jc w:val="center"/>
              <w:rPr>
                <w:rFonts w:asciiTheme="minorHAnsi" w:hAnsiTheme="minorHAnsi" w:cstheme="minorHAnsi"/>
                <w:sz w:val="22"/>
                <w:szCs w:val="22"/>
              </w:rPr>
            </w:pPr>
            <w:r w:rsidRPr="005F2938">
              <w:rPr>
                <w:rFonts w:asciiTheme="minorHAnsi" w:hAnsiTheme="minorHAnsi" w:cstheme="minorHAnsi"/>
                <w:sz w:val="22"/>
                <w:szCs w:val="22"/>
              </w:rPr>
              <w:t>7</w:t>
            </w:r>
          </w:p>
        </w:tc>
        <w:tc>
          <w:tcPr>
            <w:tcW w:w="1113" w:type="dxa"/>
            <w:tcBorders>
              <w:top w:val="single" w:sz="2" w:space="0" w:color="000001"/>
              <w:left w:val="single" w:sz="2" w:space="0" w:color="000001"/>
              <w:bottom w:val="single" w:sz="2" w:space="0" w:color="000001"/>
            </w:tcBorders>
            <w:shd w:val="clear" w:color="auto" w:fill="FFFFFF"/>
            <w:tcMar>
              <w:left w:w="39" w:type="dxa"/>
            </w:tcMar>
            <w:vAlign w:val="bottom"/>
          </w:tcPr>
          <w:p w14:paraId="484E52DC" w14:textId="77777777" w:rsidR="0015483F" w:rsidRPr="005F2938" w:rsidRDefault="000245E5">
            <w:pPr>
              <w:pStyle w:val="TableContents"/>
              <w:spacing w:after="200"/>
              <w:jc w:val="center"/>
              <w:rPr>
                <w:rFonts w:asciiTheme="minorHAnsi" w:hAnsiTheme="minorHAnsi" w:cstheme="minorHAnsi"/>
                <w:sz w:val="22"/>
                <w:szCs w:val="22"/>
              </w:rPr>
            </w:pPr>
            <w:r w:rsidRPr="005F2938">
              <w:rPr>
                <w:rFonts w:asciiTheme="minorHAnsi" w:hAnsiTheme="minorHAnsi" w:cstheme="minorHAnsi"/>
                <w:sz w:val="22"/>
                <w:szCs w:val="22"/>
              </w:rPr>
              <w:t>7</w:t>
            </w:r>
          </w:p>
        </w:tc>
        <w:tc>
          <w:tcPr>
            <w:tcW w:w="1031" w:type="dxa"/>
            <w:tcBorders>
              <w:top w:val="single" w:sz="2" w:space="0" w:color="000001"/>
              <w:left w:val="single" w:sz="2" w:space="0" w:color="000001"/>
              <w:bottom w:val="single" w:sz="2" w:space="0" w:color="000001"/>
            </w:tcBorders>
            <w:shd w:val="clear" w:color="auto" w:fill="FFFFFF"/>
            <w:tcMar>
              <w:left w:w="39" w:type="dxa"/>
            </w:tcMar>
            <w:vAlign w:val="bottom"/>
          </w:tcPr>
          <w:p w14:paraId="7FCD8AE6" w14:textId="33E618E7" w:rsidR="0015483F" w:rsidRPr="005F2938" w:rsidRDefault="000245E5">
            <w:pPr>
              <w:pStyle w:val="TableContents"/>
              <w:spacing w:after="200"/>
              <w:jc w:val="center"/>
              <w:rPr>
                <w:rFonts w:asciiTheme="minorHAnsi" w:hAnsiTheme="minorHAnsi" w:cstheme="minorHAnsi"/>
                <w:sz w:val="22"/>
                <w:szCs w:val="22"/>
              </w:rPr>
            </w:pPr>
            <w:r w:rsidRPr="005F2938">
              <w:rPr>
                <w:rFonts w:asciiTheme="minorHAnsi" w:hAnsiTheme="minorHAnsi" w:cstheme="minorHAnsi"/>
                <w:sz w:val="22"/>
                <w:szCs w:val="22"/>
              </w:rPr>
              <w:t>6</w:t>
            </w:r>
            <w:r w:rsidR="0096569F">
              <w:rPr>
                <w:rFonts w:asciiTheme="minorHAnsi" w:hAnsiTheme="minorHAnsi" w:cstheme="minorHAnsi"/>
                <w:sz w:val="22"/>
                <w:szCs w:val="22"/>
              </w:rPr>
              <w:t>3</w:t>
            </w:r>
          </w:p>
        </w:tc>
        <w:tc>
          <w:tcPr>
            <w:tcW w:w="1310" w:type="dxa"/>
            <w:tcBorders>
              <w:top w:val="single" w:sz="2" w:space="0" w:color="000001"/>
              <w:left w:val="single" w:sz="2" w:space="0" w:color="000001"/>
              <w:bottom w:val="single" w:sz="2" w:space="0" w:color="000001"/>
              <w:right w:val="single" w:sz="2" w:space="0" w:color="000001"/>
            </w:tcBorders>
            <w:shd w:val="clear" w:color="auto" w:fill="FFFFFF"/>
            <w:tcMar>
              <w:left w:w="39" w:type="dxa"/>
            </w:tcMar>
            <w:vAlign w:val="bottom"/>
          </w:tcPr>
          <w:p w14:paraId="0B56969D" w14:textId="1D561649" w:rsidR="0015483F" w:rsidRPr="005F2938" w:rsidRDefault="000245E5">
            <w:pPr>
              <w:pStyle w:val="TableContents"/>
              <w:spacing w:after="200"/>
              <w:jc w:val="center"/>
              <w:rPr>
                <w:rFonts w:asciiTheme="minorHAnsi" w:hAnsiTheme="minorHAnsi" w:cstheme="minorHAnsi"/>
                <w:sz w:val="22"/>
                <w:szCs w:val="22"/>
              </w:rPr>
            </w:pPr>
            <w:r w:rsidRPr="005F2938">
              <w:rPr>
                <w:rFonts w:asciiTheme="minorHAnsi" w:hAnsiTheme="minorHAnsi" w:cstheme="minorHAnsi"/>
                <w:sz w:val="22"/>
                <w:szCs w:val="22"/>
              </w:rPr>
              <w:t>$</w:t>
            </w:r>
            <w:r w:rsidR="0096569F">
              <w:rPr>
                <w:rFonts w:asciiTheme="minorHAnsi" w:hAnsiTheme="minorHAnsi" w:cstheme="minorHAnsi"/>
                <w:sz w:val="22"/>
                <w:szCs w:val="22"/>
              </w:rPr>
              <w:t>504</w:t>
            </w:r>
          </w:p>
        </w:tc>
      </w:tr>
      <w:tr w:rsidR="0015483F" w:rsidRPr="005F2938" w14:paraId="7360012D" w14:textId="77777777">
        <w:tc>
          <w:tcPr>
            <w:tcW w:w="2017" w:type="dxa"/>
            <w:tcBorders>
              <w:top w:val="single" w:sz="2" w:space="0" w:color="000001"/>
              <w:left w:val="single" w:sz="2" w:space="0" w:color="000001"/>
              <w:bottom w:val="single" w:sz="2" w:space="0" w:color="000001"/>
            </w:tcBorders>
            <w:shd w:val="clear" w:color="auto" w:fill="FFFFFF"/>
            <w:tcMar>
              <w:left w:w="39" w:type="dxa"/>
            </w:tcMar>
            <w:vAlign w:val="bottom"/>
          </w:tcPr>
          <w:p w14:paraId="168B00A9" w14:textId="77777777" w:rsidR="0015483F" w:rsidRPr="005F2938" w:rsidRDefault="000245E5">
            <w:pPr>
              <w:pStyle w:val="TableContents"/>
              <w:spacing w:after="200"/>
              <w:rPr>
                <w:rFonts w:asciiTheme="minorHAnsi" w:hAnsiTheme="minorHAnsi" w:cstheme="minorHAnsi"/>
                <w:color w:val="000000"/>
                <w:sz w:val="22"/>
                <w:szCs w:val="22"/>
              </w:rPr>
            </w:pPr>
            <w:r w:rsidRPr="005F2938">
              <w:rPr>
                <w:rFonts w:asciiTheme="minorHAnsi" w:hAnsiTheme="minorHAnsi" w:cstheme="minorHAnsi"/>
                <w:color w:val="000000"/>
                <w:sz w:val="22"/>
                <w:szCs w:val="22"/>
              </w:rPr>
              <w:t>Shipping sample coolers</w:t>
            </w:r>
          </w:p>
        </w:tc>
        <w:tc>
          <w:tcPr>
            <w:tcW w:w="960" w:type="dxa"/>
            <w:tcBorders>
              <w:top w:val="single" w:sz="2" w:space="0" w:color="000001"/>
              <w:left w:val="single" w:sz="2" w:space="0" w:color="000001"/>
              <w:bottom w:val="single" w:sz="2" w:space="0" w:color="000001"/>
            </w:tcBorders>
            <w:shd w:val="clear" w:color="auto" w:fill="FFFFFF"/>
            <w:tcMar>
              <w:left w:w="39" w:type="dxa"/>
            </w:tcMar>
            <w:vAlign w:val="bottom"/>
          </w:tcPr>
          <w:p w14:paraId="6DA50DC3" w14:textId="77777777" w:rsidR="0015483F" w:rsidRPr="005F2938" w:rsidRDefault="000245E5">
            <w:pPr>
              <w:pStyle w:val="TableContents"/>
              <w:spacing w:after="200"/>
              <w:jc w:val="center"/>
              <w:rPr>
                <w:rFonts w:asciiTheme="minorHAnsi" w:hAnsiTheme="minorHAnsi" w:cstheme="minorHAnsi"/>
                <w:color w:val="000000"/>
                <w:sz w:val="22"/>
                <w:szCs w:val="22"/>
              </w:rPr>
            </w:pPr>
            <w:r w:rsidRPr="005F2938">
              <w:rPr>
                <w:rFonts w:asciiTheme="minorHAnsi" w:hAnsiTheme="minorHAnsi" w:cstheme="minorHAnsi"/>
                <w:color w:val="000000"/>
                <w:sz w:val="22"/>
                <w:szCs w:val="22"/>
              </w:rPr>
              <w:t>$12</w:t>
            </w:r>
          </w:p>
        </w:tc>
        <w:tc>
          <w:tcPr>
            <w:tcW w:w="576" w:type="dxa"/>
            <w:tcBorders>
              <w:top w:val="single" w:sz="2" w:space="0" w:color="000001"/>
              <w:left w:val="single" w:sz="2" w:space="0" w:color="000001"/>
              <w:bottom w:val="single" w:sz="2" w:space="0" w:color="000001"/>
            </w:tcBorders>
            <w:shd w:val="clear" w:color="auto" w:fill="FFFFFF"/>
            <w:tcMar>
              <w:left w:w="39" w:type="dxa"/>
            </w:tcMar>
            <w:vAlign w:val="bottom"/>
          </w:tcPr>
          <w:p w14:paraId="700DDEC8" w14:textId="77777777" w:rsidR="0015483F" w:rsidRPr="005F2938" w:rsidRDefault="0015483F">
            <w:pPr>
              <w:pStyle w:val="TableContents"/>
              <w:spacing w:after="200"/>
              <w:jc w:val="center"/>
              <w:rPr>
                <w:rFonts w:asciiTheme="minorHAnsi" w:hAnsiTheme="minorHAnsi" w:cstheme="minorHAnsi"/>
                <w:sz w:val="22"/>
                <w:szCs w:val="22"/>
              </w:rPr>
            </w:pPr>
          </w:p>
        </w:tc>
        <w:tc>
          <w:tcPr>
            <w:tcW w:w="639" w:type="dxa"/>
            <w:tcBorders>
              <w:top w:val="single" w:sz="2" w:space="0" w:color="000001"/>
              <w:left w:val="single" w:sz="2" w:space="0" w:color="000001"/>
              <w:bottom w:val="single" w:sz="2" w:space="0" w:color="000001"/>
            </w:tcBorders>
            <w:shd w:val="clear" w:color="auto" w:fill="FFFFFF"/>
            <w:tcMar>
              <w:left w:w="39" w:type="dxa"/>
            </w:tcMar>
            <w:vAlign w:val="bottom"/>
          </w:tcPr>
          <w:p w14:paraId="5F28A30E" w14:textId="77777777" w:rsidR="0015483F" w:rsidRPr="005F2938" w:rsidRDefault="000245E5">
            <w:pPr>
              <w:pStyle w:val="TableContents"/>
              <w:spacing w:after="200"/>
              <w:jc w:val="center"/>
              <w:rPr>
                <w:rFonts w:asciiTheme="minorHAnsi" w:hAnsiTheme="minorHAnsi" w:cstheme="minorHAnsi"/>
                <w:sz w:val="22"/>
                <w:szCs w:val="22"/>
              </w:rPr>
            </w:pPr>
            <w:r w:rsidRPr="005F2938">
              <w:rPr>
                <w:rFonts w:asciiTheme="minorHAnsi" w:hAnsiTheme="minorHAnsi" w:cstheme="minorHAnsi"/>
                <w:sz w:val="22"/>
                <w:szCs w:val="22"/>
              </w:rPr>
              <w:t>7</w:t>
            </w:r>
          </w:p>
        </w:tc>
        <w:tc>
          <w:tcPr>
            <w:tcW w:w="933" w:type="dxa"/>
            <w:tcBorders>
              <w:top w:val="single" w:sz="2" w:space="0" w:color="000001"/>
              <w:left w:val="single" w:sz="2" w:space="0" w:color="000001"/>
              <w:bottom w:val="single" w:sz="2" w:space="0" w:color="000001"/>
            </w:tcBorders>
            <w:shd w:val="clear" w:color="auto" w:fill="FFFFFF"/>
            <w:tcMar>
              <w:left w:w="39" w:type="dxa"/>
            </w:tcMar>
            <w:vAlign w:val="bottom"/>
          </w:tcPr>
          <w:p w14:paraId="3504286D" w14:textId="77777777" w:rsidR="0015483F" w:rsidRPr="005F2938" w:rsidRDefault="00F82269">
            <w:pPr>
              <w:pStyle w:val="TableContents"/>
              <w:spacing w:after="200"/>
              <w:jc w:val="center"/>
              <w:rPr>
                <w:rFonts w:asciiTheme="minorHAnsi" w:hAnsiTheme="minorHAnsi" w:cstheme="minorHAnsi"/>
                <w:sz w:val="22"/>
                <w:szCs w:val="22"/>
              </w:rPr>
            </w:pPr>
            <w:r>
              <w:rPr>
                <w:rFonts w:asciiTheme="minorHAnsi" w:hAnsiTheme="minorHAnsi" w:cstheme="minorHAnsi"/>
                <w:sz w:val="22"/>
                <w:szCs w:val="22"/>
              </w:rPr>
              <w:t>-</w:t>
            </w:r>
          </w:p>
        </w:tc>
        <w:tc>
          <w:tcPr>
            <w:tcW w:w="1132" w:type="dxa"/>
            <w:tcBorders>
              <w:top w:val="single" w:sz="2" w:space="0" w:color="000001"/>
              <w:left w:val="single" w:sz="2" w:space="0" w:color="000001"/>
              <w:bottom w:val="single" w:sz="2" w:space="0" w:color="000001"/>
            </w:tcBorders>
            <w:shd w:val="clear" w:color="auto" w:fill="FFFFFF"/>
            <w:tcMar>
              <w:left w:w="39" w:type="dxa"/>
            </w:tcMar>
            <w:vAlign w:val="bottom"/>
          </w:tcPr>
          <w:p w14:paraId="7B8FBD5A" w14:textId="77777777" w:rsidR="0015483F" w:rsidRPr="005F2938" w:rsidRDefault="00F82269">
            <w:pPr>
              <w:pStyle w:val="TableContents"/>
              <w:spacing w:after="200"/>
              <w:jc w:val="center"/>
              <w:rPr>
                <w:rFonts w:asciiTheme="minorHAnsi" w:hAnsiTheme="minorHAnsi" w:cstheme="minorHAnsi"/>
                <w:sz w:val="22"/>
                <w:szCs w:val="22"/>
              </w:rPr>
            </w:pPr>
            <w:r>
              <w:rPr>
                <w:rFonts w:asciiTheme="minorHAnsi" w:hAnsiTheme="minorHAnsi" w:cstheme="minorHAnsi"/>
                <w:sz w:val="22"/>
                <w:szCs w:val="22"/>
              </w:rPr>
              <w:t>-</w:t>
            </w:r>
          </w:p>
        </w:tc>
        <w:tc>
          <w:tcPr>
            <w:tcW w:w="1113" w:type="dxa"/>
            <w:tcBorders>
              <w:top w:val="single" w:sz="2" w:space="0" w:color="000001"/>
              <w:left w:val="single" w:sz="2" w:space="0" w:color="000001"/>
              <w:bottom w:val="single" w:sz="2" w:space="0" w:color="000001"/>
            </w:tcBorders>
            <w:shd w:val="clear" w:color="auto" w:fill="FFFFFF"/>
            <w:tcMar>
              <w:left w:w="39" w:type="dxa"/>
            </w:tcMar>
            <w:vAlign w:val="bottom"/>
          </w:tcPr>
          <w:p w14:paraId="54602B24" w14:textId="77777777" w:rsidR="0015483F" w:rsidRPr="005F2938" w:rsidRDefault="00F82269">
            <w:pPr>
              <w:pStyle w:val="TableContents"/>
              <w:spacing w:after="200"/>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1031" w:type="dxa"/>
            <w:tcBorders>
              <w:top w:val="single" w:sz="2" w:space="0" w:color="000001"/>
              <w:left w:val="single" w:sz="2" w:space="0" w:color="000001"/>
              <w:bottom w:val="single" w:sz="2" w:space="0" w:color="000001"/>
            </w:tcBorders>
            <w:shd w:val="clear" w:color="auto" w:fill="FFFFFF"/>
            <w:tcMar>
              <w:left w:w="39" w:type="dxa"/>
            </w:tcMar>
            <w:vAlign w:val="bottom"/>
          </w:tcPr>
          <w:p w14:paraId="0863F141" w14:textId="77777777" w:rsidR="0015483F" w:rsidRPr="005F2938" w:rsidRDefault="00F82269">
            <w:pPr>
              <w:pStyle w:val="TableContents"/>
              <w:spacing w:after="200"/>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1310" w:type="dxa"/>
            <w:tcBorders>
              <w:top w:val="single" w:sz="2" w:space="0" w:color="000001"/>
              <w:left w:val="single" w:sz="2" w:space="0" w:color="000001"/>
              <w:bottom w:val="single" w:sz="2" w:space="0" w:color="000001"/>
              <w:right w:val="single" w:sz="2" w:space="0" w:color="000001"/>
            </w:tcBorders>
            <w:shd w:val="clear" w:color="auto" w:fill="FFFFFF"/>
            <w:tcMar>
              <w:left w:w="39" w:type="dxa"/>
            </w:tcMar>
            <w:vAlign w:val="bottom"/>
          </w:tcPr>
          <w:p w14:paraId="7D2AF0AC" w14:textId="77777777" w:rsidR="0015483F" w:rsidRPr="005F2938" w:rsidRDefault="000245E5">
            <w:pPr>
              <w:pStyle w:val="TableContents"/>
              <w:spacing w:after="200"/>
              <w:jc w:val="center"/>
              <w:rPr>
                <w:rFonts w:asciiTheme="minorHAnsi" w:hAnsiTheme="minorHAnsi" w:cstheme="minorHAnsi"/>
                <w:sz w:val="22"/>
                <w:szCs w:val="22"/>
              </w:rPr>
            </w:pPr>
            <w:r w:rsidRPr="005F2938">
              <w:rPr>
                <w:rFonts w:asciiTheme="minorHAnsi" w:hAnsiTheme="minorHAnsi" w:cstheme="minorHAnsi"/>
                <w:sz w:val="22"/>
                <w:szCs w:val="22"/>
              </w:rPr>
              <w:t>$84</w:t>
            </w:r>
          </w:p>
        </w:tc>
      </w:tr>
      <w:tr w:rsidR="0015483F" w:rsidRPr="005F2938" w14:paraId="1782BBF1" w14:textId="77777777">
        <w:trPr>
          <w:trHeight w:hRule="exact" w:val="95"/>
        </w:trPr>
        <w:tc>
          <w:tcPr>
            <w:tcW w:w="2017" w:type="dxa"/>
            <w:tcBorders>
              <w:top w:val="single" w:sz="2" w:space="0" w:color="000001"/>
              <w:left w:val="single" w:sz="2" w:space="0" w:color="000001"/>
              <w:bottom w:val="single" w:sz="2" w:space="0" w:color="000001"/>
            </w:tcBorders>
            <w:shd w:val="clear" w:color="auto" w:fill="B2B2B2"/>
            <w:tcMar>
              <w:left w:w="39" w:type="dxa"/>
            </w:tcMar>
          </w:tcPr>
          <w:p w14:paraId="4519FD94" w14:textId="77777777" w:rsidR="0015483F" w:rsidRPr="005F2938" w:rsidRDefault="0015483F">
            <w:pPr>
              <w:pStyle w:val="TableContents"/>
              <w:spacing w:after="200"/>
              <w:jc w:val="center"/>
              <w:rPr>
                <w:rFonts w:asciiTheme="minorHAnsi" w:hAnsiTheme="minorHAnsi" w:cstheme="minorHAnsi"/>
                <w:color w:val="000000"/>
                <w:sz w:val="22"/>
                <w:szCs w:val="22"/>
              </w:rPr>
            </w:pPr>
          </w:p>
        </w:tc>
        <w:tc>
          <w:tcPr>
            <w:tcW w:w="960" w:type="dxa"/>
            <w:tcBorders>
              <w:top w:val="single" w:sz="2" w:space="0" w:color="000001"/>
              <w:left w:val="single" w:sz="2" w:space="0" w:color="000001"/>
              <w:bottom w:val="single" w:sz="2" w:space="0" w:color="000001"/>
            </w:tcBorders>
            <w:shd w:val="clear" w:color="auto" w:fill="B2B2B2"/>
            <w:tcMar>
              <w:left w:w="39" w:type="dxa"/>
            </w:tcMar>
          </w:tcPr>
          <w:p w14:paraId="1121F5B4" w14:textId="77777777" w:rsidR="0015483F" w:rsidRPr="005F2938" w:rsidRDefault="0015483F">
            <w:pPr>
              <w:pStyle w:val="TableContents"/>
              <w:spacing w:after="200"/>
              <w:jc w:val="center"/>
              <w:rPr>
                <w:rFonts w:asciiTheme="minorHAnsi" w:hAnsiTheme="minorHAnsi" w:cstheme="minorHAnsi"/>
                <w:sz w:val="22"/>
                <w:szCs w:val="22"/>
              </w:rPr>
            </w:pPr>
          </w:p>
        </w:tc>
        <w:tc>
          <w:tcPr>
            <w:tcW w:w="576" w:type="dxa"/>
            <w:tcBorders>
              <w:top w:val="single" w:sz="2" w:space="0" w:color="000001"/>
              <w:left w:val="single" w:sz="2" w:space="0" w:color="000001"/>
              <w:bottom w:val="single" w:sz="2" w:space="0" w:color="000001"/>
            </w:tcBorders>
            <w:shd w:val="clear" w:color="auto" w:fill="B2B2B2"/>
            <w:tcMar>
              <w:left w:w="39" w:type="dxa"/>
            </w:tcMar>
          </w:tcPr>
          <w:p w14:paraId="5EDBB32F" w14:textId="77777777" w:rsidR="0015483F" w:rsidRPr="005F2938" w:rsidRDefault="0015483F">
            <w:pPr>
              <w:pStyle w:val="TableContents"/>
              <w:spacing w:after="200"/>
              <w:jc w:val="center"/>
              <w:rPr>
                <w:rFonts w:asciiTheme="minorHAnsi" w:hAnsiTheme="minorHAnsi" w:cstheme="minorHAnsi"/>
                <w:sz w:val="22"/>
                <w:szCs w:val="22"/>
              </w:rPr>
            </w:pPr>
          </w:p>
        </w:tc>
        <w:tc>
          <w:tcPr>
            <w:tcW w:w="639" w:type="dxa"/>
            <w:tcBorders>
              <w:top w:val="single" w:sz="2" w:space="0" w:color="000001"/>
              <w:left w:val="single" w:sz="2" w:space="0" w:color="000001"/>
              <w:bottom w:val="single" w:sz="2" w:space="0" w:color="000001"/>
            </w:tcBorders>
            <w:shd w:val="clear" w:color="auto" w:fill="B2B2B2"/>
            <w:tcMar>
              <w:left w:w="39" w:type="dxa"/>
            </w:tcMar>
          </w:tcPr>
          <w:p w14:paraId="2D760624" w14:textId="77777777" w:rsidR="0015483F" w:rsidRPr="005F2938" w:rsidRDefault="0015483F">
            <w:pPr>
              <w:pStyle w:val="TableContents"/>
              <w:spacing w:after="200"/>
              <w:jc w:val="center"/>
              <w:rPr>
                <w:rFonts w:asciiTheme="minorHAnsi" w:hAnsiTheme="minorHAnsi" w:cstheme="minorHAnsi"/>
                <w:sz w:val="22"/>
                <w:szCs w:val="22"/>
              </w:rPr>
            </w:pPr>
          </w:p>
        </w:tc>
        <w:tc>
          <w:tcPr>
            <w:tcW w:w="933" w:type="dxa"/>
            <w:tcBorders>
              <w:top w:val="single" w:sz="2" w:space="0" w:color="000001"/>
              <w:left w:val="single" w:sz="2" w:space="0" w:color="000001"/>
              <w:bottom w:val="single" w:sz="2" w:space="0" w:color="000001"/>
            </w:tcBorders>
            <w:shd w:val="clear" w:color="auto" w:fill="B2B2B2"/>
            <w:tcMar>
              <w:left w:w="39" w:type="dxa"/>
            </w:tcMar>
          </w:tcPr>
          <w:p w14:paraId="23D6546B" w14:textId="77777777" w:rsidR="0015483F" w:rsidRPr="005F2938" w:rsidRDefault="0015483F">
            <w:pPr>
              <w:pStyle w:val="TableContents"/>
              <w:spacing w:after="200"/>
              <w:jc w:val="center"/>
              <w:rPr>
                <w:rFonts w:asciiTheme="minorHAnsi" w:hAnsiTheme="minorHAnsi" w:cstheme="minorHAnsi"/>
                <w:sz w:val="22"/>
                <w:szCs w:val="22"/>
              </w:rPr>
            </w:pPr>
          </w:p>
        </w:tc>
        <w:tc>
          <w:tcPr>
            <w:tcW w:w="1132" w:type="dxa"/>
            <w:tcBorders>
              <w:top w:val="single" w:sz="2" w:space="0" w:color="000001"/>
              <w:left w:val="single" w:sz="2" w:space="0" w:color="000001"/>
              <w:bottom w:val="single" w:sz="2" w:space="0" w:color="000001"/>
            </w:tcBorders>
            <w:shd w:val="clear" w:color="auto" w:fill="B2B2B2"/>
            <w:tcMar>
              <w:left w:w="39" w:type="dxa"/>
            </w:tcMar>
          </w:tcPr>
          <w:p w14:paraId="70714F54" w14:textId="77777777" w:rsidR="0015483F" w:rsidRPr="005F2938" w:rsidRDefault="0015483F">
            <w:pPr>
              <w:pStyle w:val="TableContents"/>
              <w:spacing w:after="200"/>
              <w:jc w:val="center"/>
              <w:rPr>
                <w:rFonts w:asciiTheme="minorHAnsi" w:hAnsiTheme="minorHAnsi" w:cstheme="minorHAnsi"/>
                <w:sz w:val="22"/>
                <w:szCs w:val="22"/>
              </w:rPr>
            </w:pPr>
          </w:p>
        </w:tc>
        <w:tc>
          <w:tcPr>
            <w:tcW w:w="1113" w:type="dxa"/>
            <w:tcBorders>
              <w:top w:val="single" w:sz="2" w:space="0" w:color="000001"/>
              <w:left w:val="single" w:sz="2" w:space="0" w:color="000001"/>
              <w:bottom w:val="single" w:sz="2" w:space="0" w:color="000001"/>
            </w:tcBorders>
            <w:shd w:val="clear" w:color="auto" w:fill="B2B2B2"/>
            <w:tcMar>
              <w:left w:w="39" w:type="dxa"/>
            </w:tcMar>
          </w:tcPr>
          <w:p w14:paraId="45FD4E24" w14:textId="77777777" w:rsidR="0015483F" w:rsidRPr="005F2938" w:rsidRDefault="0015483F">
            <w:pPr>
              <w:pStyle w:val="TableContents"/>
              <w:spacing w:after="200"/>
              <w:jc w:val="center"/>
              <w:rPr>
                <w:rFonts w:asciiTheme="minorHAnsi" w:hAnsiTheme="minorHAnsi" w:cstheme="minorHAnsi"/>
                <w:color w:val="000000"/>
                <w:sz w:val="22"/>
                <w:szCs w:val="22"/>
              </w:rPr>
            </w:pPr>
          </w:p>
        </w:tc>
        <w:tc>
          <w:tcPr>
            <w:tcW w:w="1031" w:type="dxa"/>
            <w:tcBorders>
              <w:top w:val="single" w:sz="2" w:space="0" w:color="000001"/>
              <w:left w:val="single" w:sz="2" w:space="0" w:color="000001"/>
              <w:bottom w:val="single" w:sz="2" w:space="0" w:color="000001"/>
            </w:tcBorders>
            <w:shd w:val="clear" w:color="auto" w:fill="B2B2B2"/>
            <w:tcMar>
              <w:left w:w="39" w:type="dxa"/>
            </w:tcMar>
          </w:tcPr>
          <w:p w14:paraId="21AB820A" w14:textId="77777777" w:rsidR="0015483F" w:rsidRPr="005F2938" w:rsidRDefault="0015483F">
            <w:pPr>
              <w:pStyle w:val="TableContents"/>
              <w:spacing w:after="200"/>
              <w:jc w:val="center"/>
              <w:rPr>
                <w:rFonts w:asciiTheme="minorHAnsi" w:hAnsiTheme="minorHAnsi" w:cstheme="minorHAnsi"/>
                <w:color w:val="000000"/>
                <w:sz w:val="22"/>
                <w:szCs w:val="22"/>
              </w:rPr>
            </w:pPr>
          </w:p>
        </w:tc>
        <w:tc>
          <w:tcPr>
            <w:tcW w:w="1310" w:type="dxa"/>
            <w:tcBorders>
              <w:top w:val="single" w:sz="2" w:space="0" w:color="000001"/>
              <w:left w:val="single" w:sz="2" w:space="0" w:color="000001"/>
              <w:bottom w:val="single" w:sz="2" w:space="0" w:color="000001"/>
              <w:right w:val="single" w:sz="2" w:space="0" w:color="000001"/>
            </w:tcBorders>
            <w:shd w:val="clear" w:color="auto" w:fill="B2B2B2"/>
            <w:tcMar>
              <w:left w:w="39" w:type="dxa"/>
            </w:tcMar>
          </w:tcPr>
          <w:p w14:paraId="4BA86DA2" w14:textId="77777777" w:rsidR="0015483F" w:rsidRPr="005F2938" w:rsidRDefault="0015483F">
            <w:pPr>
              <w:pStyle w:val="TableContents"/>
              <w:spacing w:after="200"/>
              <w:jc w:val="center"/>
              <w:rPr>
                <w:rFonts w:asciiTheme="minorHAnsi" w:hAnsiTheme="minorHAnsi" w:cstheme="minorHAnsi"/>
                <w:b/>
                <w:bCs/>
                <w:sz w:val="22"/>
                <w:szCs w:val="22"/>
              </w:rPr>
            </w:pPr>
          </w:p>
        </w:tc>
      </w:tr>
      <w:tr w:rsidR="0015483F" w:rsidRPr="005F2938" w14:paraId="77A0E59E" w14:textId="77777777" w:rsidTr="00F91999">
        <w:trPr>
          <w:trHeight w:hRule="exact" w:val="432"/>
        </w:trPr>
        <w:tc>
          <w:tcPr>
            <w:tcW w:w="2017" w:type="dxa"/>
            <w:tcBorders>
              <w:top w:val="single" w:sz="2" w:space="0" w:color="000001"/>
              <w:left w:val="single" w:sz="2" w:space="0" w:color="000001"/>
              <w:bottom w:val="single" w:sz="2" w:space="0" w:color="000001"/>
            </w:tcBorders>
            <w:shd w:val="clear" w:color="auto" w:fill="auto"/>
            <w:tcMar>
              <w:left w:w="39" w:type="dxa"/>
            </w:tcMar>
          </w:tcPr>
          <w:p w14:paraId="0D70C919" w14:textId="77777777" w:rsidR="0015483F" w:rsidRPr="005F2938" w:rsidRDefault="0015483F">
            <w:pPr>
              <w:pStyle w:val="TableContents"/>
              <w:spacing w:after="200"/>
              <w:jc w:val="center"/>
              <w:rPr>
                <w:rFonts w:asciiTheme="minorHAnsi" w:hAnsiTheme="minorHAnsi" w:cstheme="minorHAnsi"/>
                <w:color w:val="000000"/>
                <w:sz w:val="22"/>
                <w:szCs w:val="22"/>
              </w:rPr>
            </w:pPr>
          </w:p>
        </w:tc>
        <w:tc>
          <w:tcPr>
            <w:tcW w:w="960" w:type="dxa"/>
            <w:tcBorders>
              <w:top w:val="single" w:sz="2" w:space="0" w:color="000001"/>
              <w:left w:val="single" w:sz="2" w:space="0" w:color="000001"/>
              <w:bottom w:val="single" w:sz="2" w:space="0" w:color="000001"/>
            </w:tcBorders>
            <w:shd w:val="clear" w:color="auto" w:fill="auto"/>
            <w:tcMar>
              <w:left w:w="39" w:type="dxa"/>
            </w:tcMar>
          </w:tcPr>
          <w:p w14:paraId="3ADF6E91" w14:textId="77777777" w:rsidR="0015483F" w:rsidRPr="005F2938" w:rsidRDefault="0015483F">
            <w:pPr>
              <w:pStyle w:val="TableContents"/>
              <w:spacing w:after="200"/>
              <w:jc w:val="center"/>
              <w:rPr>
                <w:rFonts w:asciiTheme="minorHAnsi" w:hAnsiTheme="minorHAnsi" w:cstheme="minorHAnsi"/>
                <w:sz w:val="22"/>
                <w:szCs w:val="22"/>
              </w:rPr>
            </w:pPr>
          </w:p>
        </w:tc>
        <w:tc>
          <w:tcPr>
            <w:tcW w:w="576" w:type="dxa"/>
            <w:tcBorders>
              <w:top w:val="single" w:sz="2" w:space="0" w:color="000001"/>
              <w:left w:val="single" w:sz="2" w:space="0" w:color="000001"/>
              <w:bottom w:val="single" w:sz="2" w:space="0" w:color="000001"/>
            </w:tcBorders>
            <w:shd w:val="clear" w:color="auto" w:fill="auto"/>
            <w:tcMar>
              <w:left w:w="39" w:type="dxa"/>
            </w:tcMar>
          </w:tcPr>
          <w:p w14:paraId="28A18A24" w14:textId="77777777" w:rsidR="0015483F" w:rsidRPr="005F2938" w:rsidRDefault="0015483F">
            <w:pPr>
              <w:pStyle w:val="TableContents"/>
              <w:spacing w:after="200"/>
              <w:jc w:val="center"/>
              <w:rPr>
                <w:rFonts w:asciiTheme="minorHAnsi" w:hAnsiTheme="minorHAnsi" w:cstheme="minorHAnsi"/>
                <w:sz w:val="22"/>
                <w:szCs w:val="22"/>
              </w:rPr>
            </w:pPr>
          </w:p>
        </w:tc>
        <w:tc>
          <w:tcPr>
            <w:tcW w:w="639" w:type="dxa"/>
            <w:tcBorders>
              <w:top w:val="single" w:sz="2" w:space="0" w:color="000001"/>
              <w:left w:val="single" w:sz="2" w:space="0" w:color="000001"/>
              <w:bottom w:val="single" w:sz="2" w:space="0" w:color="000001"/>
            </w:tcBorders>
            <w:shd w:val="clear" w:color="auto" w:fill="auto"/>
            <w:tcMar>
              <w:left w:w="39" w:type="dxa"/>
            </w:tcMar>
          </w:tcPr>
          <w:p w14:paraId="583D5C45" w14:textId="77777777" w:rsidR="0015483F" w:rsidRPr="005F2938" w:rsidRDefault="0015483F">
            <w:pPr>
              <w:pStyle w:val="TableContents"/>
              <w:spacing w:after="200"/>
              <w:jc w:val="center"/>
              <w:rPr>
                <w:rFonts w:asciiTheme="minorHAnsi" w:hAnsiTheme="minorHAnsi" w:cstheme="minorHAnsi"/>
                <w:sz w:val="22"/>
                <w:szCs w:val="22"/>
              </w:rPr>
            </w:pPr>
          </w:p>
        </w:tc>
        <w:tc>
          <w:tcPr>
            <w:tcW w:w="933" w:type="dxa"/>
            <w:tcBorders>
              <w:top w:val="single" w:sz="2" w:space="0" w:color="000001"/>
              <w:left w:val="single" w:sz="2" w:space="0" w:color="000001"/>
              <w:bottom w:val="single" w:sz="2" w:space="0" w:color="000001"/>
            </w:tcBorders>
            <w:shd w:val="clear" w:color="auto" w:fill="auto"/>
            <w:tcMar>
              <w:left w:w="39" w:type="dxa"/>
            </w:tcMar>
          </w:tcPr>
          <w:p w14:paraId="4509B110" w14:textId="77777777" w:rsidR="0015483F" w:rsidRPr="005F2938" w:rsidRDefault="0015483F">
            <w:pPr>
              <w:pStyle w:val="TableContents"/>
              <w:spacing w:after="200"/>
              <w:jc w:val="center"/>
              <w:rPr>
                <w:rFonts w:asciiTheme="minorHAnsi" w:hAnsiTheme="minorHAnsi" w:cstheme="minorHAnsi"/>
                <w:sz w:val="22"/>
                <w:szCs w:val="22"/>
              </w:rPr>
            </w:pPr>
          </w:p>
        </w:tc>
        <w:tc>
          <w:tcPr>
            <w:tcW w:w="1132" w:type="dxa"/>
            <w:tcBorders>
              <w:top w:val="single" w:sz="2" w:space="0" w:color="000001"/>
              <w:left w:val="single" w:sz="2" w:space="0" w:color="000001"/>
              <w:bottom w:val="single" w:sz="2" w:space="0" w:color="000001"/>
            </w:tcBorders>
            <w:shd w:val="clear" w:color="auto" w:fill="auto"/>
            <w:tcMar>
              <w:left w:w="39" w:type="dxa"/>
            </w:tcMar>
          </w:tcPr>
          <w:p w14:paraId="1FDA7F2B" w14:textId="77777777" w:rsidR="0015483F" w:rsidRPr="005F2938" w:rsidRDefault="0015483F">
            <w:pPr>
              <w:pStyle w:val="TableContents"/>
              <w:spacing w:after="200"/>
              <w:jc w:val="center"/>
              <w:rPr>
                <w:rFonts w:asciiTheme="minorHAnsi" w:hAnsiTheme="minorHAnsi" w:cstheme="minorHAnsi"/>
                <w:sz w:val="22"/>
                <w:szCs w:val="22"/>
              </w:rPr>
            </w:pPr>
          </w:p>
        </w:tc>
        <w:tc>
          <w:tcPr>
            <w:tcW w:w="1113" w:type="dxa"/>
            <w:tcBorders>
              <w:top w:val="single" w:sz="2" w:space="0" w:color="000001"/>
              <w:left w:val="single" w:sz="2" w:space="0" w:color="000001"/>
              <w:bottom w:val="single" w:sz="2" w:space="0" w:color="000001"/>
            </w:tcBorders>
            <w:shd w:val="clear" w:color="auto" w:fill="auto"/>
            <w:tcMar>
              <w:left w:w="39" w:type="dxa"/>
            </w:tcMar>
          </w:tcPr>
          <w:p w14:paraId="1C4D4B9F" w14:textId="77777777" w:rsidR="0015483F" w:rsidRPr="005F2938" w:rsidRDefault="0015483F">
            <w:pPr>
              <w:pStyle w:val="TableContents"/>
              <w:spacing w:after="200"/>
              <w:jc w:val="center"/>
              <w:rPr>
                <w:rFonts w:asciiTheme="minorHAnsi" w:hAnsiTheme="minorHAnsi" w:cstheme="minorHAnsi"/>
                <w:color w:val="000000"/>
                <w:sz w:val="22"/>
                <w:szCs w:val="22"/>
              </w:rPr>
            </w:pPr>
          </w:p>
        </w:tc>
        <w:tc>
          <w:tcPr>
            <w:tcW w:w="1031" w:type="dxa"/>
            <w:tcBorders>
              <w:top w:val="single" w:sz="2" w:space="0" w:color="000001"/>
              <w:left w:val="single" w:sz="2" w:space="0" w:color="000001"/>
              <w:bottom w:val="single" w:sz="2" w:space="0" w:color="000001"/>
            </w:tcBorders>
            <w:shd w:val="clear" w:color="auto" w:fill="auto"/>
            <w:tcMar>
              <w:left w:w="39" w:type="dxa"/>
            </w:tcMar>
          </w:tcPr>
          <w:p w14:paraId="5C5AD2AD" w14:textId="77777777" w:rsidR="0015483F" w:rsidRPr="005F2938" w:rsidRDefault="000245E5">
            <w:pPr>
              <w:pStyle w:val="TableContents"/>
              <w:spacing w:after="200"/>
              <w:jc w:val="center"/>
              <w:rPr>
                <w:rFonts w:asciiTheme="minorHAnsi" w:hAnsiTheme="minorHAnsi" w:cstheme="minorHAnsi"/>
                <w:b/>
                <w:bCs/>
                <w:color w:val="000000"/>
                <w:sz w:val="22"/>
                <w:szCs w:val="22"/>
              </w:rPr>
            </w:pPr>
            <w:r w:rsidRPr="005F2938">
              <w:rPr>
                <w:rFonts w:asciiTheme="minorHAnsi" w:hAnsiTheme="minorHAnsi" w:cstheme="minorHAnsi"/>
                <w:b/>
                <w:bCs/>
                <w:color w:val="000000"/>
                <w:sz w:val="22"/>
                <w:szCs w:val="22"/>
              </w:rPr>
              <w:t>TOTAL</w:t>
            </w:r>
          </w:p>
        </w:tc>
        <w:tc>
          <w:tcPr>
            <w:tcW w:w="1310" w:type="dxa"/>
            <w:tcBorders>
              <w:top w:val="single" w:sz="2" w:space="0" w:color="000001"/>
              <w:left w:val="single" w:sz="2" w:space="0" w:color="000001"/>
              <w:bottom w:val="single" w:sz="2" w:space="0" w:color="000001"/>
              <w:right w:val="single" w:sz="2" w:space="0" w:color="000001"/>
            </w:tcBorders>
            <w:shd w:val="clear" w:color="auto" w:fill="FFFF00"/>
            <w:tcMar>
              <w:left w:w="39" w:type="dxa"/>
            </w:tcMar>
          </w:tcPr>
          <w:p w14:paraId="23510E5E" w14:textId="0AA1A31F" w:rsidR="0015483F" w:rsidRPr="005F2938" w:rsidRDefault="000245E5">
            <w:pPr>
              <w:pStyle w:val="TableContents"/>
              <w:spacing w:after="200"/>
              <w:jc w:val="center"/>
              <w:rPr>
                <w:rFonts w:asciiTheme="minorHAnsi" w:hAnsiTheme="minorHAnsi" w:cstheme="minorHAnsi"/>
                <w:sz w:val="22"/>
                <w:szCs w:val="22"/>
              </w:rPr>
            </w:pPr>
            <w:r w:rsidRPr="005F2938">
              <w:rPr>
                <w:rFonts w:asciiTheme="minorHAnsi" w:hAnsiTheme="minorHAnsi" w:cstheme="minorHAnsi"/>
                <w:sz w:val="22"/>
                <w:szCs w:val="22"/>
              </w:rPr>
              <w:t>$2,</w:t>
            </w:r>
            <w:r w:rsidR="0096569F">
              <w:rPr>
                <w:rFonts w:asciiTheme="minorHAnsi" w:hAnsiTheme="minorHAnsi" w:cstheme="minorHAnsi"/>
                <w:sz w:val="22"/>
                <w:szCs w:val="22"/>
              </w:rPr>
              <w:t>667</w:t>
            </w:r>
          </w:p>
        </w:tc>
      </w:tr>
    </w:tbl>
    <w:p w14:paraId="7295C473" w14:textId="77777777" w:rsidR="0015483F" w:rsidRDefault="000245E5">
      <w:pPr>
        <w:pStyle w:val="Heading1"/>
      </w:pPr>
      <w:r>
        <w:br w:type="page"/>
      </w:r>
      <w:bookmarkStart w:id="102" w:name="_Toc480958043"/>
      <w:r>
        <w:lastRenderedPageBreak/>
        <w:t>Appendix B – QA/QC Terms and Definitions</w:t>
      </w:r>
      <w:bookmarkEnd w:id="102"/>
    </w:p>
    <w:p w14:paraId="769E58E6" w14:textId="77777777" w:rsidR="0015483F" w:rsidRDefault="000245E5" w:rsidP="005F2938">
      <w:pPr>
        <w:spacing w:after="120"/>
        <w:rPr>
          <w:rFonts w:asciiTheme="minorHAnsi" w:hAnsiTheme="minorHAnsi" w:cstheme="minorHAnsi"/>
          <w:sz w:val="22"/>
          <w:szCs w:val="22"/>
        </w:rPr>
      </w:pPr>
      <w:r>
        <w:rPr>
          <w:rFonts w:asciiTheme="minorHAnsi" w:hAnsiTheme="minorHAnsi" w:cstheme="minorHAnsi"/>
          <w:b/>
          <w:sz w:val="22"/>
          <w:szCs w:val="22"/>
        </w:rPr>
        <w:t>Accuracy</w:t>
      </w:r>
      <w:r>
        <w:rPr>
          <w:rFonts w:asciiTheme="minorHAnsi" w:hAnsiTheme="minorHAnsi" w:cstheme="minorHAnsi"/>
          <w:sz w:val="22"/>
          <w:szCs w:val="22"/>
        </w:rPr>
        <w:t xml:space="preserve">. A data quality indicator, accuracy is the extent of agreement between an observed value (sampling result) and the accepted, or true, value of the parameter being measured. High accuracy can be defined as a combination of high precision and low bias. </w:t>
      </w:r>
    </w:p>
    <w:p w14:paraId="33C569C4" w14:textId="77777777" w:rsidR="0015483F" w:rsidRDefault="000245E5" w:rsidP="005F2938">
      <w:pPr>
        <w:spacing w:after="120"/>
        <w:rPr>
          <w:rFonts w:asciiTheme="minorHAnsi" w:hAnsiTheme="minorHAnsi" w:cstheme="minorHAnsi"/>
          <w:sz w:val="22"/>
          <w:szCs w:val="22"/>
        </w:rPr>
      </w:pPr>
      <w:r>
        <w:rPr>
          <w:rFonts w:asciiTheme="minorHAnsi" w:hAnsiTheme="minorHAnsi" w:cstheme="minorHAnsi"/>
          <w:b/>
          <w:sz w:val="22"/>
          <w:szCs w:val="22"/>
        </w:rPr>
        <w:t>Analyte</w:t>
      </w:r>
      <w:r>
        <w:rPr>
          <w:rFonts w:asciiTheme="minorHAnsi" w:hAnsiTheme="minorHAnsi" w:cstheme="minorHAnsi"/>
          <w:sz w:val="22"/>
          <w:szCs w:val="22"/>
        </w:rPr>
        <w:t xml:space="preserve">. Within a medium, such as water, an analyte is a property or substance to be measured. Examples of analytes would include pH, dissolved oxygen, bacteria, and heavy metals. </w:t>
      </w:r>
    </w:p>
    <w:p w14:paraId="37774192" w14:textId="77777777" w:rsidR="0015483F" w:rsidRDefault="000245E5" w:rsidP="005F2938">
      <w:pPr>
        <w:spacing w:after="120"/>
        <w:rPr>
          <w:rFonts w:asciiTheme="minorHAnsi" w:hAnsiTheme="minorHAnsi" w:cstheme="minorHAnsi"/>
          <w:sz w:val="22"/>
          <w:szCs w:val="22"/>
        </w:rPr>
      </w:pPr>
      <w:r>
        <w:rPr>
          <w:rFonts w:asciiTheme="minorHAnsi" w:hAnsiTheme="minorHAnsi" w:cstheme="minorHAnsi"/>
          <w:b/>
          <w:sz w:val="22"/>
          <w:szCs w:val="22"/>
        </w:rPr>
        <w:t>Bias</w:t>
      </w:r>
      <w:r>
        <w:rPr>
          <w:rFonts w:asciiTheme="minorHAnsi" w:hAnsiTheme="minorHAnsi" w:cstheme="minorHAnsi"/>
          <w:sz w:val="22"/>
          <w:szCs w:val="22"/>
        </w:rPr>
        <w:t xml:space="preserve">. Often used as a data quality indicator, bias is the degree of systematic error present in the assessment or analysis process. When bias is present, the sampling result value will differ from the accepted, or true, value of the parameter being assessed. </w:t>
      </w:r>
    </w:p>
    <w:p w14:paraId="751B4ECF" w14:textId="77777777" w:rsidR="0015483F" w:rsidRDefault="000245E5" w:rsidP="005F2938">
      <w:pPr>
        <w:spacing w:after="120"/>
        <w:rPr>
          <w:rFonts w:asciiTheme="minorHAnsi" w:hAnsiTheme="minorHAnsi" w:cstheme="minorHAnsi"/>
          <w:sz w:val="22"/>
          <w:szCs w:val="22"/>
        </w:rPr>
      </w:pPr>
      <w:r>
        <w:rPr>
          <w:rFonts w:asciiTheme="minorHAnsi" w:hAnsiTheme="minorHAnsi" w:cstheme="minorHAnsi"/>
          <w:b/>
          <w:sz w:val="22"/>
          <w:szCs w:val="22"/>
        </w:rPr>
        <w:t>Blind sample</w:t>
      </w:r>
      <w:r>
        <w:rPr>
          <w:rFonts w:asciiTheme="minorHAnsi" w:hAnsiTheme="minorHAnsi" w:cstheme="minorHAnsi"/>
          <w:sz w:val="22"/>
          <w:szCs w:val="22"/>
        </w:rPr>
        <w:t xml:space="preserve">. A type of sample used for quality control purposes, a blind sample is a sample submitted to an analyst without their knowledge of its identity or composition. Blind samples are used to test the analyst’s or laboratory’s expertise in performing the sample analysis. </w:t>
      </w:r>
    </w:p>
    <w:p w14:paraId="33AB540F" w14:textId="77777777" w:rsidR="0015483F" w:rsidRDefault="000245E5" w:rsidP="005F2938">
      <w:pPr>
        <w:spacing w:after="120"/>
        <w:rPr>
          <w:rFonts w:asciiTheme="minorHAnsi" w:hAnsiTheme="minorHAnsi" w:cstheme="minorHAnsi"/>
          <w:sz w:val="22"/>
          <w:szCs w:val="22"/>
        </w:rPr>
      </w:pPr>
      <w:r>
        <w:rPr>
          <w:rFonts w:asciiTheme="minorHAnsi" w:hAnsiTheme="minorHAnsi" w:cstheme="minorHAnsi"/>
          <w:b/>
          <w:sz w:val="22"/>
          <w:szCs w:val="22"/>
        </w:rPr>
        <w:t>Comparability</w:t>
      </w:r>
      <w:r>
        <w:rPr>
          <w:rFonts w:asciiTheme="minorHAnsi" w:hAnsiTheme="minorHAnsi" w:cstheme="minorHAnsi"/>
          <w:sz w:val="22"/>
          <w:szCs w:val="22"/>
        </w:rPr>
        <w:t xml:space="preserve">. A data quality indicator, comparability is the degree to which different methods, data sets, and/or decisions agree or are similar. </w:t>
      </w:r>
    </w:p>
    <w:p w14:paraId="4EC49CD7" w14:textId="77777777" w:rsidR="0015483F" w:rsidRDefault="000245E5" w:rsidP="005F2938">
      <w:pPr>
        <w:spacing w:after="120"/>
        <w:rPr>
          <w:rFonts w:asciiTheme="minorHAnsi" w:hAnsiTheme="minorHAnsi" w:cstheme="minorHAnsi"/>
          <w:sz w:val="22"/>
          <w:szCs w:val="22"/>
        </w:rPr>
      </w:pPr>
      <w:r>
        <w:rPr>
          <w:rFonts w:asciiTheme="minorHAnsi" w:hAnsiTheme="minorHAnsi" w:cstheme="minorHAnsi"/>
          <w:b/>
          <w:sz w:val="22"/>
          <w:szCs w:val="22"/>
        </w:rPr>
        <w:t>Completeness</w:t>
      </w:r>
      <w:r>
        <w:rPr>
          <w:rFonts w:asciiTheme="minorHAnsi" w:hAnsiTheme="minorHAnsi" w:cstheme="minorHAnsi"/>
          <w:sz w:val="22"/>
          <w:szCs w:val="22"/>
        </w:rPr>
        <w:t xml:space="preserve">. A data quality indicator that is generally expressed as a percentage, completeness is the amount of valid data obtained compared to the amount of data planned. </w:t>
      </w:r>
    </w:p>
    <w:p w14:paraId="67C1B254" w14:textId="77777777" w:rsidR="0015483F" w:rsidRDefault="000245E5" w:rsidP="005F2938">
      <w:pPr>
        <w:spacing w:after="120"/>
        <w:rPr>
          <w:rFonts w:asciiTheme="minorHAnsi" w:hAnsiTheme="minorHAnsi" w:cstheme="minorHAnsi"/>
          <w:sz w:val="22"/>
          <w:szCs w:val="22"/>
        </w:rPr>
      </w:pPr>
      <w:r>
        <w:rPr>
          <w:rFonts w:asciiTheme="minorHAnsi" w:hAnsiTheme="minorHAnsi" w:cstheme="minorHAnsi"/>
          <w:b/>
          <w:sz w:val="22"/>
          <w:szCs w:val="22"/>
        </w:rPr>
        <w:t>Data users</w:t>
      </w:r>
      <w:r>
        <w:rPr>
          <w:rFonts w:asciiTheme="minorHAnsi" w:hAnsiTheme="minorHAnsi" w:cstheme="minorHAnsi"/>
          <w:sz w:val="22"/>
          <w:szCs w:val="22"/>
        </w:rPr>
        <w:t xml:space="preserve">. The group(s) that will be applying the data results for some purpose. Data users can include the monitors themselves as well as government agencies, schools, universities, businesses, watershed organizations, and community groups. </w:t>
      </w:r>
    </w:p>
    <w:p w14:paraId="0CE332A3" w14:textId="77777777" w:rsidR="0015483F" w:rsidRDefault="000245E5" w:rsidP="005F2938">
      <w:pPr>
        <w:spacing w:after="120"/>
        <w:rPr>
          <w:rFonts w:asciiTheme="minorHAnsi" w:hAnsiTheme="minorHAnsi" w:cstheme="minorHAnsi"/>
          <w:sz w:val="22"/>
          <w:szCs w:val="22"/>
        </w:rPr>
      </w:pPr>
      <w:r>
        <w:rPr>
          <w:rFonts w:asciiTheme="minorHAnsi" w:hAnsiTheme="minorHAnsi" w:cstheme="minorHAnsi"/>
          <w:b/>
          <w:sz w:val="22"/>
          <w:szCs w:val="22"/>
        </w:rPr>
        <w:t>Data quality indicators (DQIs)</w:t>
      </w:r>
      <w:r>
        <w:rPr>
          <w:rFonts w:asciiTheme="minorHAnsi" w:hAnsiTheme="minorHAnsi" w:cstheme="minorHAnsi"/>
          <w:sz w:val="22"/>
          <w:szCs w:val="22"/>
        </w:rPr>
        <w:t xml:space="preserve">. DQIs are attributes of samples that allow for assessment of data quality. These include precision, accuracy, bias, sensitivity, comparability, representativeness and completeness. </w:t>
      </w:r>
    </w:p>
    <w:p w14:paraId="031A3CD5" w14:textId="77777777" w:rsidR="0015483F" w:rsidRDefault="000245E5" w:rsidP="005F2938">
      <w:pPr>
        <w:spacing w:after="120"/>
        <w:rPr>
          <w:rFonts w:asciiTheme="minorHAnsi" w:hAnsiTheme="minorHAnsi" w:cstheme="minorHAnsi"/>
          <w:sz w:val="22"/>
          <w:szCs w:val="22"/>
        </w:rPr>
      </w:pPr>
      <w:r>
        <w:rPr>
          <w:rFonts w:asciiTheme="minorHAnsi" w:hAnsiTheme="minorHAnsi" w:cstheme="minorHAnsi"/>
          <w:b/>
          <w:sz w:val="22"/>
          <w:szCs w:val="22"/>
        </w:rPr>
        <w:t>Data quality objectives (DQOs)</w:t>
      </w:r>
      <w:r>
        <w:rPr>
          <w:rFonts w:asciiTheme="minorHAnsi" w:hAnsiTheme="minorHAnsi" w:cstheme="minorHAnsi"/>
          <w:sz w:val="22"/>
          <w:szCs w:val="22"/>
        </w:rPr>
        <w:t xml:space="preserve">. Data quality objectives are quantitative and qualitative statements describing the degree of the data’s acceptability or utility to the data user(s). They include data quality indicators (DQIs) such as accuracy, precision, representativeness, comparability, and completeness. DQOs specify the quality of the data needed in order to meet the monitoring project's goals. The planning process for ensuring environmental data are of the type, quality, and quantity needed for decision making is called the DQO process. Madison Stream Team Sampling and Analysis Plan Page 23 </w:t>
      </w:r>
    </w:p>
    <w:p w14:paraId="209C71E6" w14:textId="77777777" w:rsidR="0015483F" w:rsidRDefault="000245E5" w:rsidP="005F2938">
      <w:pPr>
        <w:spacing w:after="120"/>
        <w:rPr>
          <w:rFonts w:asciiTheme="minorHAnsi" w:hAnsiTheme="minorHAnsi" w:cstheme="minorHAnsi"/>
          <w:sz w:val="22"/>
          <w:szCs w:val="22"/>
        </w:rPr>
      </w:pPr>
      <w:r>
        <w:rPr>
          <w:rFonts w:asciiTheme="minorHAnsi" w:hAnsiTheme="minorHAnsi" w:cstheme="minorHAnsi"/>
          <w:b/>
          <w:sz w:val="22"/>
          <w:szCs w:val="22"/>
        </w:rPr>
        <w:t>Detection limit</w:t>
      </w:r>
      <w:r>
        <w:rPr>
          <w:rFonts w:asciiTheme="minorHAnsi" w:hAnsiTheme="minorHAnsi" w:cstheme="minorHAnsi"/>
          <w:sz w:val="22"/>
          <w:szCs w:val="22"/>
        </w:rPr>
        <w:t xml:space="preserve">. Applied to both methods and equipment, detection limits are the lowest concentration of a target analyte that a given method or piece of equipment can reliably ascertain and report as greater than zero. </w:t>
      </w:r>
    </w:p>
    <w:p w14:paraId="2CCA5914" w14:textId="77777777" w:rsidR="0015483F" w:rsidRDefault="000245E5" w:rsidP="005F2938">
      <w:pPr>
        <w:spacing w:after="120"/>
        <w:rPr>
          <w:rFonts w:asciiTheme="minorHAnsi" w:hAnsiTheme="minorHAnsi" w:cstheme="minorHAnsi"/>
          <w:sz w:val="22"/>
          <w:szCs w:val="22"/>
        </w:rPr>
      </w:pPr>
      <w:r>
        <w:rPr>
          <w:rFonts w:asciiTheme="minorHAnsi" w:hAnsiTheme="minorHAnsi" w:cstheme="minorHAnsi"/>
          <w:b/>
          <w:sz w:val="22"/>
          <w:szCs w:val="22"/>
        </w:rPr>
        <w:t>Duplicate sample</w:t>
      </w:r>
      <w:r>
        <w:rPr>
          <w:rFonts w:asciiTheme="minorHAnsi" w:hAnsiTheme="minorHAnsi" w:cstheme="minorHAnsi"/>
          <w:sz w:val="22"/>
          <w:szCs w:val="22"/>
        </w:rPr>
        <w:t xml:space="preserve">. Used for quality control purposes, duplicate samples are an additional sample taken at the same time from, and representative of, the same site that are carried through all assessment and analytical procedures in an identical manner. Duplicate samples are used to measure natural variability as well as the precision of a method, monitor, and/or analyst. More than two duplicate samples are referred to as replicate samples. </w:t>
      </w:r>
    </w:p>
    <w:p w14:paraId="69C81A8C" w14:textId="77777777" w:rsidR="0015483F" w:rsidRDefault="000245E5" w:rsidP="005F2938">
      <w:pPr>
        <w:spacing w:after="120"/>
        <w:rPr>
          <w:rFonts w:asciiTheme="minorHAnsi" w:hAnsiTheme="minorHAnsi" w:cstheme="minorHAnsi"/>
          <w:sz w:val="22"/>
          <w:szCs w:val="22"/>
        </w:rPr>
      </w:pPr>
      <w:r>
        <w:rPr>
          <w:rFonts w:asciiTheme="minorHAnsi" w:hAnsiTheme="minorHAnsi" w:cstheme="minorHAnsi"/>
          <w:b/>
          <w:sz w:val="22"/>
          <w:szCs w:val="22"/>
        </w:rPr>
        <w:t>Environmental sample</w:t>
      </w:r>
      <w:r>
        <w:rPr>
          <w:rFonts w:asciiTheme="minorHAnsi" w:hAnsiTheme="minorHAnsi" w:cstheme="minorHAnsi"/>
          <w:sz w:val="22"/>
          <w:szCs w:val="22"/>
        </w:rPr>
        <w:t xml:space="preserve">. An environmental sample is a specimen of any material collected from an environmental source, such as water or macroinvertebrates collected from a stream, lake, or estuary. </w:t>
      </w:r>
    </w:p>
    <w:p w14:paraId="3CAF553C" w14:textId="77777777" w:rsidR="0015483F" w:rsidRDefault="000245E5" w:rsidP="005F2938">
      <w:pPr>
        <w:spacing w:after="120"/>
        <w:rPr>
          <w:rFonts w:asciiTheme="minorHAnsi" w:hAnsiTheme="minorHAnsi" w:cstheme="minorHAnsi"/>
          <w:sz w:val="22"/>
          <w:szCs w:val="22"/>
        </w:rPr>
      </w:pPr>
      <w:r>
        <w:rPr>
          <w:rFonts w:asciiTheme="minorHAnsi" w:hAnsiTheme="minorHAnsi" w:cstheme="minorHAnsi"/>
          <w:b/>
          <w:sz w:val="22"/>
          <w:szCs w:val="22"/>
        </w:rPr>
        <w:t>Field blank</w:t>
      </w:r>
      <w:r>
        <w:rPr>
          <w:rFonts w:asciiTheme="minorHAnsi" w:hAnsiTheme="minorHAnsi" w:cstheme="minorHAnsi"/>
          <w:sz w:val="22"/>
          <w:szCs w:val="22"/>
        </w:rPr>
        <w:t xml:space="preserve">. Used for quality control purposes, a field blank is a “clean” sample (e.g., distilled water) that is otherwise treated the same as other samples taken from the field. Field blanks are submitted to the analyst along with all other samples and are used to detect any contaminants that may be introduced during sample collection, storage, analysis, and transport. </w:t>
      </w:r>
    </w:p>
    <w:p w14:paraId="2D65B99D" w14:textId="77777777" w:rsidR="0015483F" w:rsidRDefault="000245E5" w:rsidP="005F2938">
      <w:pPr>
        <w:spacing w:after="120"/>
        <w:rPr>
          <w:rFonts w:asciiTheme="minorHAnsi" w:hAnsiTheme="minorHAnsi" w:cstheme="minorHAnsi"/>
          <w:sz w:val="22"/>
          <w:szCs w:val="22"/>
        </w:rPr>
      </w:pPr>
      <w:r>
        <w:rPr>
          <w:rFonts w:asciiTheme="minorHAnsi" w:hAnsiTheme="minorHAnsi" w:cstheme="minorHAnsi"/>
          <w:b/>
          <w:sz w:val="22"/>
          <w:szCs w:val="22"/>
        </w:rPr>
        <w:t>Instrument detection limit</w:t>
      </w:r>
      <w:r>
        <w:rPr>
          <w:rFonts w:asciiTheme="minorHAnsi" w:hAnsiTheme="minorHAnsi" w:cstheme="minorHAnsi"/>
          <w:sz w:val="22"/>
          <w:szCs w:val="22"/>
        </w:rPr>
        <w:t xml:space="preserve">. The instrument detection limit is the lowest concentration of a given substance or analyte that can be reliably detected by analytical equipment or instruments (see detection limit). </w:t>
      </w:r>
    </w:p>
    <w:p w14:paraId="328E7535" w14:textId="77777777" w:rsidR="0015483F" w:rsidRDefault="000245E5" w:rsidP="005F2938">
      <w:pPr>
        <w:spacing w:after="120"/>
        <w:rPr>
          <w:rFonts w:asciiTheme="minorHAnsi" w:hAnsiTheme="minorHAnsi" w:cstheme="minorHAnsi"/>
          <w:sz w:val="22"/>
          <w:szCs w:val="22"/>
        </w:rPr>
      </w:pPr>
      <w:r>
        <w:rPr>
          <w:rFonts w:asciiTheme="minorHAnsi" w:hAnsiTheme="minorHAnsi" w:cstheme="minorHAnsi"/>
          <w:b/>
          <w:sz w:val="22"/>
          <w:szCs w:val="22"/>
        </w:rPr>
        <w:t>Matrix</w:t>
      </w:r>
      <w:r>
        <w:rPr>
          <w:rFonts w:asciiTheme="minorHAnsi" w:hAnsiTheme="minorHAnsi" w:cstheme="minorHAnsi"/>
          <w:sz w:val="22"/>
          <w:szCs w:val="22"/>
        </w:rPr>
        <w:t xml:space="preserve">. A matrix is a specific type of medium, such as surface water or sediment, in which the analyte of interest may be contained. </w:t>
      </w:r>
    </w:p>
    <w:p w14:paraId="1E333C6F" w14:textId="77777777" w:rsidR="0015483F" w:rsidRDefault="000245E5" w:rsidP="005F2938">
      <w:pPr>
        <w:spacing w:after="120"/>
        <w:rPr>
          <w:rFonts w:asciiTheme="minorHAnsi" w:hAnsiTheme="minorHAnsi" w:cstheme="minorHAnsi"/>
          <w:sz w:val="22"/>
          <w:szCs w:val="22"/>
        </w:rPr>
      </w:pPr>
      <w:r>
        <w:rPr>
          <w:rFonts w:asciiTheme="minorHAnsi" w:hAnsiTheme="minorHAnsi" w:cstheme="minorHAnsi"/>
          <w:b/>
          <w:sz w:val="22"/>
          <w:szCs w:val="22"/>
        </w:rPr>
        <w:lastRenderedPageBreak/>
        <w:t>Measurement Range</w:t>
      </w:r>
      <w:r>
        <w:rPr>
          <w:rFonts w:asciiTheme="minorHAnsi" w:hAnsiTheme="minorHAnsi" w:cstheme="minorHAnsi"/>
          <w:sz w:val="22"/>
          <w:szCs w:val="22"/>
        </w:rPr>
        <w:t xml:space="preserve">. The measurement range is the extent of reliable readings of an instrument or measuring device, as specified by the manufacturer. </w:t>
      </w:r>
    </w:p>
    <w:p w14:paraId="2EA2416C" w14:textId="77777777" w:rsidR="0015483F" w:rsidRDefault="000245E5" w:rsidP="005F2938">
      <w:pPr>
        <w:spacing w:after="120"/>
        <w:rPr>
          <w:rFonts w:asciiTheme="minorHAnsi" w:hAnsiTheme="minorHAnsi" w:cstheme="minorHAnsi"/>
          <w:sz w:val="22"/>
          <w:szCs w:val="22"/>
        </w:rPr>
      </w:pPr>
      <w:r>
        <w:rPr>
          <w:rFonts w:asciiTheme="minorHAnsi" w:hAnsiTheme="minorHAnsi" w:cstheme="minorHAnsi"/>
          <w:b/>
          <w:sz w:val="22"/>
          <w:szCs w:val="22"/>
        </w:rPr>
        <w:t>Method detection limit (MDL)</w:t>
      </w:r>
      <w:r>
        <w:rPr>
          <w:rFonts w:asciiTheme="minorHAnsi" w:hAnsiTheme="minorHAnsi" w:cstheme="minorHAnsi"/>
          <w:sz w:val="22"/>
          <w:szCs w:val="22"/>
        </w:rPr>
        <w:t xml:space="preserve">. The MDL is the lowest concentration of a given substance or analyte that can be reliably detected by an analytical procedure (see detection limit). </w:t>
      </w:r>
    </w:p>
    <w:p w14:paraId="21B49092" w14:textId="77777777" w:rsidR="0015483F" w:rsidRDefault="000245E5" w:rsidP="005F2938">
      <w:pPr>
        <w:spacing w:after="120"/>
        <w:rPr>
          <w:rFonts w:asciiTheme="minorHAnsi" w:hAnsiTheme="minorHAnsi" w:cstheme="minorHAnsi"/>
          <w:sz w:val="22"/>
          <w:szCs w:val="22"/>
        </w:rPr>
      </w:pPr>
      <w:r>
        <w:rPr>
          <w:rFonts w:asciiTheme="minorHAnsi" w:hAnsiTheme="minorHAnsi" w:cstheme="minorHAnsi"/>
          <w:b/>
          <w:sz w:val="22"/>
          <w:szCs w:val="22"/>
        </w:rPr>
        <w:t>Precision</w:t>
      </w:r>
      <w:r>
        <w:rPr>
          <w:rFonts w:asciiTheme="minorHAnsi" w:hAnsiTheme="minorHAnsi" w:cstheme="minorHAnsi"/>
          <w:sz w:val="22"/>
          <w:szCs w:val="22"/>
        </w:rPr>
        <w:t xml:space="preserve">. A data quality indicator, precision measures the level of agreement or variability among a set of repeated measurements, obtained under similar conditions. Relative percent difference (RPD) is an example of a way to calculate precision by looking at the difference between results for two duplicate samples. </w:t>
      </w:r>
    </w:p>
    <w:p w14:paraId="271AFDB1" w14:textId="77777777" w:rsidR="0015483F" w:rsidRDefault="000245E5" w:rsidP="005F2938">
      <w:pPr>
        <w:spacing w:after="120"/>
        <w:rPr>
          <w:rFonts w:asciiTheme="minorHAnsi" w:hAnsiTheme="minorHAnsi" w:cstheme="minorHAnsi"/>
          <w:sz w:val="22"/>
          <w:szCs w:val="22"/>
        </w:rPr>
      </w:pPr>
      <w:r>
        <w:rPr>
          <w:rFonts w:asciiTheme="minorHAnsi" w:hAnsiTheme="minorHAnsi" w:cstheme="minorHAnsi"/>
          <w:b/>
          <w:sz w:val="22"/>
          <w:szCs w:val="22"/>
        </w:rPr>
        <w:t>Protocols</w:t>
      </w:r>
      <w:r>
        <w:rPr>
          <w:rFonts w:asciiTheme="minorHAnsi" w:hAnsiTheme="minorHAnsi" w:cstheme="minorHAnsi"/>
          <w:sz w:val="22"/>
          <w:szCs w:val="22"/>
        </w:rPr>
        <w:t xml:space="preserve">. Protocols are detailed, written, standardized procedures for field and/or laboratory operations. </w:t>
      </w:r>
    </w:p>
    <w:p w14:paraId="5183422C" w14:textId="77777777" w:rsidR="0015483F" w:rsidRDefault="000245E5" w:rsidP="005F2938">
      <w:pPr>
        <w:spacing w:after="120"/>
        <w:rPr>
          <w:rFonts w:asciiTheme="minorHAnsi" w:hAnsiTheme="minorHAnsi" w:cstheme="minorHAnsi"/>
          <w:sz w:val="22"/>
          <w:szCs w:val="22"/>
        </w:rPr>
      </w:pPr>
      <w:r>
        <w:rPr>
          <w:rFonts w:asciiTheme="minorHAnsi" w:hAnsiTheme="minorHAnsi" w:cstheme="minorHAnsi"/>
          <w:b/>
          <w:sz w:val="22"/>
          <w:szCs w:val="22"/>
        </w:rPr>
        <w:t>Quality assurance (QA)</w:t>
      </w:r>
      <w:r>
        <w:rPr>
          <w:rFonts w:asciiTheme="minorHAnsi" w:hAnsiTheme="minorHAnsi" w:cstheme="minorHAnsi"/>
          <w:sz w:val="22"/>
          <w:szCs w:val="22"/>
        </w:rPr>
        <w:t xml:space="preserve">. QA is the process of ensuring quality in data collection including: developing a plan, using established procedures, documenting field activities, implementing planned activities, assessing and improving the data collection process and assessing data quality by evaluating field and lab quality control (QC) samples. </w:t>
      </w:r>
    </w:p>
    <w:p w14:paraId="338E67C7" w14:textId="77777777" w:rsidR="0015483F" w:rsidRDefault="000245E5" w:rsidP="005F2938">
      <w:pPr>
        <w:spacing w:after="120"/>
        <w:rPr>
          <w:rFonts w:asciiTheme="minorHAnsi" w:hAnsiTheme="minorHAnsi" w:cstheme="minorHAnsi"/>
          <w:sz w:val="22"/>
          <w:szCs w:val="22"/>
        </w:rPr>
      </w:pPr>
      <w:r>
        <w:rPr>
          <w:rFonts w:asciiTheme="minorHAnsi" w:hAnsiTheme="minorHAnsi" w:cstheme="minorHAnsi"/>
          <w:b/>
          <w:sz w:val="22"/>
          <w:szCs w:val="22"/>
        </w:rPr>
        <w:t>Quality assurance project plan (QAPP)</w:t>
      </w:r>
      <w:r>
        <w:rPr>
          <w:rFonts w:asciiTheme="minorHAnsi" w:hAnsiTheme="minorHAnsi" w:cstheme="minorHAnsi"/>
          <w:sz w:val="22"/>
          <w:szCs w:val="22"/>
        </w:rPr>
        <w:t xml:space="preserve">. A QAPP is a formal written document describing the detailed quality control procedures that will be used to achieve a specific project’s data quality requirements. This is an overarching document that might cover a number of smaller projects a group is working on. A QAPP may have a number of sample analysis plans (SAPs) that operate underneath it. </w:t>
      </w:r>
    </w:p>
    <w:p w14:paraId="7930164E" w14:textId="77777777" w:rsidR="0015483F" w:rsidRDefault="000245E5" w:rsidP="005F2938">
      <w:pPr>
        <w:spacing w:after="120"/>
        <w:rPr>
          <w:rFonts w:asciiTheme="minorHAnsi" w:hAnsiTheme="minorHAnsi" w:cstheme="minorHAnsi"/>
          <w:sz w:val="22"/>
          <w:szCs w:val="22"/>
        </w:rPr>
      </w:pPr>
      <w:r>
        <w:rPr>
          <w:rFonts w:asciiTheme="minorHAnsi" w:hAnsiTheme="minorHAnsi" w:cstheme="minorHAnsi"/>
          <w:b/>
          <w:sz w:val="22"/>
          <w:szCs w:val="22"/>
        </w:rPr>
        <w:t>Quality control (QC)</w:t>
      </w:r>
      <w:r>
        <w:rPr>
          <w:rFonts w:asciiTheme="minorHAnsi" w:hAnsiTheme="minorHAnsi" w:cstheme="minorHAnsi"/>
          <w:sz w:val="22"/>
          <w:szCs w:val="22"/>
        </w:rPr>
        <w:t xml:space="preserve">. QC samples are the blank, duplicate and spike samples that are collected in the field and/or created in the lab for analysis to ensure the integrity of samples and the quality of the data produced by the lab. </w:t>
      </w:r>
    </w:p>
    <w:p w14:paraId="44D4A672" w14:textId="77777777" w:rsidR="0015483F" w:rsidRDefault="000245E5" w:rsidP="005F2938">
      <w:pPr>
        <w:spacing w:after="120"/>
        <w:rPr>
          <w:rFonts w:asciiTheme="minorHAnsi" w:hAnsiTheme="minorHAnsi" w:cstheme="minorHAnsi"/>
          <w:sz w:val="22"/>
          <w:szCs w:val="22"/>
        </w:rPr>
      </w:pPr>
      <w:r>
        <w:rPr>
          <w:rFonts w:asciiTheme="minorHAnsi" w:hAnsiTheme="minorHAnsi" w:cstheme="minorHAnsi"/>
          <w:b/>
          <w:sz w:val="22"/>
          <w:szCs w:val="22"/>
        </w:rPr>
        <w:t>Relative percent difference (RPD)</w:t>
      </w:r>
      <w:r>
        <w:rPr>
          <w:rFonts w:asciiTheme="minorHAnsi" w:hAnsiTheme="minorHAnsi" w:cstheme="minorHAnsi"/>
          <w:sz w:val="22"/>
          <w:szCs w:val="22"/>
        </w:rPr>
        <w:t xml:space="preserve">. RPD is an alternative to standard deviation, expressed as a percentage and used to determine precision when only two measurement values are available. Calculated with the following formula: RPD as % = ((D1 – D2)/((D1 + D2)/2)) x 100 Where: D1 is first replicate result D2 is second replicate result </w:t>
      </w:r>
    </w:p>
    <w:p w14:paraId="2D0243D9" w14:textId="77777777" w:rsidR="0015483F" w:rsidRDefault="000245E5" w:rsidP="005F2938">
      <w:pPr>
        <w:spacing w:after="120"/>
        <w:rPr>
          <w:rFonts w:asciiTheme="minorHAnsi" w:hAnsiTheme="minorHAnsi" w:cstheme="minorHAnsi"/>
          <w:sz w:val="22"/>
          <w:szCs w:val="22"/>
        </w:rPr>
      </w:pPr>
      <w:r>
        <w:rPr>
          <w:rFonts w:asciiTheme="minorHAnsi" w:hAnsiTheme="minorHAnsi" w:cstheme="minorHAnsi"/>
          <w:b/>
          <w:sz w:val="22"/>
          <w:szCs w:val="22"/>
        </w:rPr>
        <w:t>Replicate samples</w:t>
      </w:r>
      <w:r>
        <w:rPr>
          <w:rFonts w:asciiTheme="minorHAnsi" w:hAnsiTheme="minorHAnsi" w:cstheme="minorHAnsi"/>
          <w:sz w:val="22"/>
          <w:szCs w:val="22"/>
        </w:rPr>
        <w:t xml:space="preserve">. See duplicate samples. </w:t>
      </w:r>
    </w:p>
    <w:p w14:paraId="4AF1ACE7" w14:textId="77777777" w:rsidR="0015483F" w:rsidRDefault="000245E5" w:rsidP="005F2938">
      <w:pPr>
        <w:spacing w:after="120"/>
        <w:rPr>
          <w:rFonts w:asciiTheme="minorHAnsi" w:hAnsiTheme="minorHAnsi" w:cstheme="minorHAnsi"/>
          <w:sz w:val="22"/>
          <w:szCs w:val="22"/>
        </w:rPr>
      </w:pPr>
      <w:r>
        <w:rPr>
          <w:rFonts w:asciiTheme="minorHAnsi" w:hAnsiTheme="minorHAnsi" w:cstheme="minorHAnsi"/>
          <w:b/>
          <w:sz w:val="22"/>
          <w:szCs w:val="22"/>
        </w:rPr>
        <w:t>Representativeness</w:t>
      </w:r>
      <w:r>
        <w:rPr>
          <w:rFonts w:asciiTheme="minorHAnsi" w:hAnsiTheme="minorHAnsi" w:cstheme="minorHAnsi"/>
          <w:sz w:val="22"/>
          <w:szCs w:val="22"/>
        </w:rPr>
        <w:t xml:space="preserve">. A data quality indicator, representativeness is the degree to which data accurately and precisely portray the actual or true environmental condition measured. </w:t>
      </w:r>
    </w:p>
    <w:p w14:paraId="3483084A" w14:textId="77777777" w:rsidR="0015483F" w:rsidRDefault="000245E5" w:rsidP="005F2938">
      <w:pPr>
        <w:spacing w:after="120"/>
        <w:rPr>
          <w:rFonts w:asciiTheme="minorHAnsi" w:hAnsiTheme="minorHAnsi" w:cstheme="minorHAnsi"/>
          <w:sz w:val="22"/>
          <w:szCs w:val="22"/>
        </w:rPr>
      </w:pPr>
      <w:r>
        <w:rPr>
          <w:rFonts w:asciiTheme="minorHAnsi" w:hAnsiTheme="minorHAnsi" w:cstheme="minorHAnsi"/>
          <w:b/>
          <w:sz w:val="22"/>
          <w:szCs w:val="22"/>
        </w:rPr>
        <w:t>Sampling and Analysis Plan (SAP)</w:t>
      </w:r>
      <w:r>
        <w:rPr>
          <w:rFonts w:asciiTheme="minorHAnsi" w:hAnsiTheme="minorHAnsi" w:cstheme="minorHAnsi"/>
          <w:sz w:val="22"/>
          <w:szCs w:val="22"/>
        </w:rPr>
        <w:t xml:space="preserve">. A SAP is a document outlining objectives, data collection schedule, methods and data quality assurance measures for a project. </w:t>
      </w:r>
    </w:p>
    <w:p w14:paraId="21E1C7B7" w14:textId="77777777" w:rsidR="0015483F" w:rsidRDefault="000245E5" w:rsidP="005F2938">
      <w:pPr>
        <w:spacing w:after="120"/>
        <w:rPr>
          <w:rFonts w:asciiTheme="minorHAnsi" w:hAnsiTheme="minorHAnsi" w:cstheme="minorHAnsi"/>
          <w:sz w:val="22"/>
          <w:szCs w:val="22"/>
        </w:rPr>
      </w:pPr>
      <w:r>
        <w:rPr>
          <w:rFonts w:asciiTheme="minorHAnsi" w:hAnsiTheme="minorHAnsi" w:cstheme="minorHAnsi"/>
          <w:b/>
          <w:sz w:val="22"/>
          <w:szCs w:val="22"/>
        </w:rPr>
        <w:t>Sensitivity</w:t>
      </w:r>
      <w:r>
        <w:rPr>
          <w:rFonts w:asciiTheme="minorHAnsi" w:hAnsiTheme="minorHAnsi" w:cstheme="minorHAnsi"/>
          <w:sz w:val="22"/>
          <w:szCs w:val="22"/>
        </w:rPr>
        <w:t xml:space="preserve">. Related to detection limits, sensitivity refers to the capability of a method or instrument to discriminate between measurement responses representing different levels of a variable of interest. The more sensitive a method is, the better able it is to detect lower concentrations of a variable. </w:t>
      </w:r>
    </w:p>
    <w:p w14:paraId="6DB7803C" w14:textId="77777777" w:rsidR="0015483F" w:rsidRDefault="000245E5" w:rsidP="005F2938">
      <w:pPr>
        <w:spacing w:after="120"/>
        <w:rPr>
          <w:rFonts w:asciiTheme="minorHAnsi" w:hAnsiTheme="minorHAnsi" w:cstheme="minorHAnsi"/>
          <w:sz w:val="22"/>
          <w:szCs w:val="22"/>
        </w:rPr>
      </w:pPr>
      <w:r>
        <w:rPr>
          <w:rFonts w:asciiTheme="minorHAnsi" w:hAnsiTheme="minorHAnsi" w:cstheme="minorHAnsi"/>
          <w:b/>
          <w:sz w:val="22"/>
          <w:szCs w:val="22"/>
        </w:rPr>
        <w:t>Spiked samples</w:t>
      </w:r>
      <w:r>
        <w:rPr>
          <w:rFonts w:asciiTheme="minorHAnsi" w:hAnsiTheme="minorHAnsi" w:cstheme="minorHAnsi"/>
          <w:sz w:val="22"/>
          <w:szCs w:val="22"/>
        </w:rPr>
        <w:t xml:space="preserve">. Used for quality control purposes, a spiked sample is a sample to which a known concentration of the target analyte has been added. When analyzed, the difference between an environmental sample and the analyte’s concentration in a spiked sample should be equivalent to the amount added to the spiked sample. </w:t>
      </w:r>
    </w:p>
    <w:p w14:paraId="33BF65F3" w14:textId="77777777" w:rsidR="0015483F" w:rsidRDefault="000245E5" w:rsidP="005F2938">
      <w:pPr>
        <w:spacing w:after="120"/>
        <w:rPr>
          <w:rFonts w:asciiTheme="minorHAnsi" w:hAnsiTheme="minorHAnsi" w:cstheme="minorHAnsi"/>
          <w:sz w:val="22"/>
          <w:szCs w:val="22"/>
        </w:rPr>
      </w:pPr>
      <w:r>
        <w:rPr>
          <w:rFonts w:asciiTheme="minorHAnsi" w:hAnsiTheme="minorHAnsi" w:cstheme="minorHAnsi"/>
          <w:b/>
          <w:sz w:val="22"/>
          <w:szCs w:val="22"/>
        </w:rPr>
        <w:t>Standard operating procedures (SOPs)</w:t>
      </w:r>
      <w:r>
        <w:rPr>
          <w:rFonts w:asciiTheme="minorHAnsi" w:hAnsiTheme="minorHAnsi" w:cstheme="minorHAnsi"/>
          <w:sz w:val="22"/>
          <w:szCs w:val="22"/>
        </w:rPr>
        <w:t>. An SOP is a written document detailing the prescribed and established methods used for performing project operations, analyses, or actions.</w:t>
      </w:r>
    </w:p>
    <w:p w14:paraId="50B6E156" w14:textId="77777777" w:rsidR="0015483F" w:rsidRDefault="0015483F"/>
    <w:p w14:paraId="12EF73B7" w14:textId="77777777" w:rsidR="0015483F" w:rsidRDefault="0015483F"/>
    <w:p w14:paraId="0736F44C" w14:textId="77777777" w:rsidR="0015483F" w:rsidRDefault="000245E5">
      <w:pPr>
        <w:rPr>
          <w:rFonts w:asciiTheme="minorHAnsi" w:hAnsiTheme="minorHAnsi" w:cstheme="minorHAnsi"/>
          <w:b/>
          <w:bCs/>
          <w:color w:val="808080" w:themeColor="background1" w:themeShade="80"/>
          <w:sz w:val="32"/>
          <w:szCs w:val="32"/>
        </w:rPr>
      </w:pPr>
      <w:r>
        <w:br w:type="page"/>
      </w:r>
    </w:p>
    <w:p w14:paraId="6246BFA7" w14:textId="77777777" w:rsidR="0015483F" w:rsidRDefault="000245E5">
      <w:pPr>
        <w:pStyle w:val="Heading1"/>
      </w:pPr>
      <w:bookmarkStart w:id="103" w:name="_Toc480958044"/>
      <w:r>
        <w:lastRenderedPageBreak/>
        <w:t>Appendix C – Quality Control Checklist</w:t>
      </w:r>
      <w:bookmarkEnd w:id="103"/>
    </w:p>
    <w:p w14:paraId="4F3364C6" w14:textId="77777777" w:rsidR="0015483F" w:rsidRDefault="0015483F">
      <w:pPr>
        <w:rPr>
          <w:lang w:val="it-IT"/>
        </w:rPr>
      </w:pPr>
    </w:p>
    <w:p w14:paraId="01ADEA7B" w14:textId="77777777" w:rsidR="0015483F" w:rsidRDefault="000245E5">
      <w:pPr>
        <w:rPr>
          <w:rFonts w:asciiTheme="minorHAnsi" w:hAnsiTheme="minorHAnsi" w:cstheme="minorHAnsi"/>
          <w:b/>
          <w:sz w:val="22"/>
          <w:szCs w:val="22"/>
          <w:lang w:val="it-IT"/>
        </w:rPr>
      </w:pPr>
      <w:r>
        <w:rPr>
          <w:rFonts w:asciiTheme="minorHAnsi" w:hAnsiTheme="minorHAnsi" w:cstheme="minorHAnsi"/>
          <w:b/>
          <w:sz w:val="22"/>
          <w:szCs w:val="22"/>
          <w:lang w:val="it-IT"/>
        </w:rPr>
        <w:t>Laboratory QC</w:t>
      </w:r>
    </w:p>
    <w:p w14:paraId="08092F67" w14:textId="77777777" w:rsidR="0015483F" w:rsidRDefault="000245E5">
      <w:pPr>
        <w:spacing w:after="120"/>
        <w:ind w:left="360" w:hanging="360"/>
        <w:rPr>
          <w:rFonts w:asciiTheme="minorHAnsi" w:hAnsiTheme="minorHAnsi" w:cstheme="minorHAnsi"/>
          <w:sz w:val="22"/>
          <w:szCs w:val="22"/>
        </w:rPr>
      </w:pPr>
      <w:r>
        <w:rPr>
          <w:rFonts w:asciiTheme="minorHAnsi" w:hAnsiTheme="minorHAnsi" w:cstheme="minorHAnsi"/>
          <w:sz w:val="22"/>
          <w:szCs w:val="22"/>
        </w:rPr>
        <w:t>___ Condition of samples upon receipt</w:t>
      </w:r>
    </w:p>
    <w:p w14:paraId="636C372B" w14:textId="77777777" w:rsidR="0015483F" w:rsidRDefault="000245E5">
      <w:pPr>
        <w:spacing w:after="120"/>
        <w:ind w:left="360" w:hanging="360"/>
        <w:rPr>
          <w:rFonts w:asciiTheme="minorHAnsi" w:hAnsiTheme="minorHAnsi" w:cstheme="minorHAnsi"/>
          <w:sz w:val="22"/>
          <w:szCs w:val="22"/>
        </w:rPr>
      </w:pPr>
      <w:r>
        <w:rPr>
          <w:rFonts w:asciiTheme="minorHAnsi" w:hAnsiTheme="minorHAnsi" w:cstheme="minorHAnsi"/>
          <w:sz w:val="22"/>
          <w:szCs w:val="22"/>
        </w:rPr>
        <w:t>___ Cooler/sample temperature within required range</w:t>
      </w:r>
    </w:p>
    <w:p w14:paraId="498D58A8" w14:textId="77777777" w:rsidR="0015483F" w:rsidRDefault="000245E5">
      <w:pPr>
        <w:spacing w:after="120"/>
        <w:ind w:left="360" w:hanging="360"/>
        <w:rPr>
          <w:rFonts w:asciiTheme="minorHAnsi" w:hAnsiTheme="minorHAnsi" w:cstheme="minorHAnsi"/>
          <w:sz w:val="22"/>
          <w:szCs w:val="22"/>
        </w:rPr>
      </w:pPr>
      <w:r>
        <w:rPr>
          <w:rFonts w:asciiTheme="minorHAnsi" w:hAnsiTheme="minorHAnsi" w:cstheme="minorHAnsi"/>
          <w:sz w:val="22"/>
          <w:szCs w:val="22"/>
        </w:rPr>
        <w:t>___ Proper collection containers</w:t>
      </w:r>
    </w:p>
    <w:p w14:paraId="4E8F131A" w14:textId="77777777" w:rsidR="0015483F" w:rsidRDefault="000245E5">
      <w:pPr>
        <w:spacing w:after="120"/>
        <w:ind w:left="360" w:hanging="360"/>
        <w:rPr>
          <w:rFonts w:asciiTheme="minorHAnsi" w:hAnsiTheme="minorHAnsi" w:cstheme="minorHAnsi"/>
          <w:sz w:val="22"/>
          <w:szCs w:val="22"/>
        </w:rPr>
      </w:pPr>
      <w:r>
        <w:rPr>
          <w:rFonts w:asciiTheme="minorHAnsi" w:hAnsiTheme="minorHAnsi" w:cstheme="minorHAnsi"/>
          <w:sz w:val="22"/>
          <w:szCs w:val="22"/>
        </w:rPr>
        <w:t>___ All containers intact</w:t>
      </w:r>
    </w:p>
    <w:p w14:paraId="61DC9FC4" w14:textId="77777777" w:rsidR="0015483F" w:rsidRDefault="000245E5">
      <w:pPr>
        <w:spacing w:after="120"/>
        <w:ind w:left="360" w:hanging="360"/>
        <w:rPr>
          <w:rFonts w:asciiTheme="minorHAnsi" w:hAnsiTheme="minorHAnsi" w:cstheme="minorHAnsi"/>
          <w:sz w:val="22"/>
          <w:szCs w:val="22"/>
        </w:rPr>
      </w:pPr>
      <w:r>
        <w:rPr>
          <w:rFonts w:asciiTheme="minorHAnsi" w:hAnsiTheme="minorHAnsi" w:cstheme="minorHAnsi"/>
          <w:sz w:val="22"/>
          <w:szCs w:val="22"/>
        </w:rPr>
        <w:t>___ Sufficient sample volume for analysis</w:t>
      </w:r>
    </w:p>
    <w:p w14:paraId="67E9FB71" w14:textId="77777777" w:rsidR="0015483F" w:rsidRDefault="000245E5">
      <w:pPr>
        <w:spacing w:after="120"/>
        <w:ind w:left="360" w:hanging="360"/>
        <w:rPr>
          <w:rFonts w:asciiTheme="minorHAnsi" w:hAnsiTheme="minorHAnsi" w:cstheme="minorHAnsi"/>
          <w:sz w:val="22"/>
          <w:szCs w:val="22"/>
        </w:rPr>
      </w:pPr>
      <w:r>
        <w:rPr>
          <w:rFonts w:asciiTheme="minorHAnsi" w:hAnsiTheme="minorHAnsi" w:cstheme="minorHAnsi"/>
          <w:sz w:val="22"/>
          <w:szCs w:val="22"/>
        </w:rPr>
        <w:t>___ Sample pH of acidified samples &lt;2</w:t>
      </w:r>
    </w:p>
    <w:p w14:paraId="166004B5" w14:textId="77777777" w:rsidR="0015483F" w:rsidRDefault="000245E5">
      <w:pPr>
        <w:spacing w:after="120"/>
        <w:ind w:left="360" w:hanging="360"/>
        <w:rPr>
          <w:rFonts w:asciiTheme="minorHAnsi" w:hAnsiTheme="minorHAnsi" w:cstheme="minorHAnsi"/>
          <w:sz w:val="22"/>
          <w:szCs w:val="22"/>
        </w:rPr>
      </w:pPr>
      <w:r>
        <w:rPr>
          <w:rFonts w:asciiTheme="minorHAnsi" w:hAnsiTheme="minorHAnsi" w:cstheme="minorHAnsi"/>
          <w:sz w:val="22"/>
          <w:szCs w:val="22"/>
        </w:rPr>
        <w:t>___ All field documentation complete. If incomplete areas cannot be completed, document the issue.</w:t>
      </w:r>
    </w:p>
    <w:p w14:paraId="7CA14162" w14:textId="77777777" w:rsidR="0015483F" w:rsidRDefault="000245E5">
      <w:pPr>
        <w:spacing w:after="120"/>
        <w:ind w:left="360" w:hanging="360"/>
        <w:rPr>
          <w:rFonts w:asciiTheme="minorHAnsi" w:hAnsiTheme="minorHAnsi" w:cstheme="minorHAnsi"/>
          <w:sz w:val="22"/>
          <w:szCs w:val="22"/>
        </w:rPr>
      </w:pPr>
      <w:r>
        <w:rPr>
          <w:rFonts w:asciiTheme="minorHAnsi" w:hAnsiTheme="minorHAnsi" w:cstheme="minorHAnsi"/>
          <w:sz w:val="22"/>
          <w:szCs w:val="22"/>
        </w:rPr>
        <w:t>___ Holding times met</w:t>
      </w:r>
    </w:p>
    <w:p w14:paraId="51563E31" w14:textId="77777777" w:rsidR="0015483F" w:rsidRDefault="000245E5">
      <w:pPr>
        <w:spacing w:after="120"/>
        <w:ind w:left="360" w:hanging="360"/>
        <w:rPr>
          <w:rFonts w:asciiTheme="minorHAnsi" w:hAnsiTheme="minorHAnsi" w:cstheme="minorHAnsi"/>
          <w:sz w:val="22"/>
          <w:szCs w:val="22"/>
        </w:rPr>
      </w:pPr>
      <w:r>
        <w:rPr>
          <w:rFonts w:asciiTheme="minorHAnsi" w:hAnsiTheme="minorHAnsi" w:cstheme="minorHAnsi"/>
          <w:sz w:val="22"/>
          <w:szCs w:val="22"/>
        </w:rPr>
        <w:t>___ Field duplicates collected at the proper frequency (specified in SAP)</w:t>
      </w:r>
    </w:p>
    <w:p w14:paraId="749CC5B9" w14:textId="77777777" w:rsidR="0015483F" w:rsidRDefault="000245E5">
      <w:pPr>
        <w:spacing w:after="120"/>
        <w:ind w:left="360" w:hanging="360"/>
        <w:rPr>
          <w:rFonts w:asciiTheme="minorHAnsi" w:hAnsiTheme="minorHAnsi" w:cstheme="minorHAnsi"/>
          <w:sz w:val="22"/>
          <w:szCs w:val="22"/>
        </w:rPr>
      </w:pPr>
      <w:r>
        <w:rPr>
          <w:rFonts w:asciiTheme="minorHAnsi" w:hAnsiTheme="minorHAnsi" w:cstheme="minorHAnsi"/>
          <w:sz w:val="22"/>
          <w:szCs w:val="22"/>
        </w:rPr>
        <w:t>___ Field blanks collected at the proper frequency (specified in SAP)</w:t>
      </w:r>
    </w:p>
    <w:p w14:paraId="3D5A47F0" w14:textId="77777777" w:rsidR="0015483F" w:rsidRDefault="000245E5">
      <w:pPr>
        <w:spacing w:after="120"/>
        <w:ind w:left="360" w:hanging="360"/>
        <w:rPr>
          <w:rFonts w:asciiTheme="minorHAnsi" w:hAnsiTheme="minorHAnsi" w:cstheme="minorHAnsi"/>
          <w:sz w:val="22"/>
          <w:szCs w:val="22"/>
        </w:rPr>
      </w:pPr>
      <w:r>
        <w:rPr>
          <w:rFonts w:asciiTheme="minorHAnsi" w:hAnsiTheme="minorHAnsi" w:cstheme="minorHAnsi"/>
          <w:sz w:val="22"/>
          <w:szCs w:val="22"/>
        </w:rPr>
        <w:t>___ All sample IDs match those provided in the SAP. Field duplicates are clearly noted as such in lab results.</w:t>
      </w:r>
    </w:p>
    <w:p w14:paraId="4B86943C" w14:textId="77777777" w:rsidR="0015483F" w:rsidRDefault="000245E5">
      <w:pPr>
        <w:spacing w:after="120"/>
        <w:ind w:left="360" w:hanging="360"/>
        <w:rPr>
          <w:rFonts w:asciiTheme="minorHAnsi" w:hAnsiTheme="minorHAnsi" w:cstheme="minorHAnsi"/>
          <w:sz w:val="22"/>
          <w:szCs w:val="22"/>
        </w:rPr>
      </w:pPr>
      <w:r>
        <w:rPr>
          <w:rFonts w:asciiTheme="minorHAnsi" w:hAnsiTheme="minorHAnsi" w:cstheme="minorHAnsi"/>
          <w:sz w:val="22"/>
          <w:szCs w:val="22"/>
        </w:rPr>
        <w:t>___ Analyses carried out as described in the SAP (e.g., analytical methods, photo documentation, field protocols)</w:t>
      </w:r>
    </w:p>
    <w:p w14:paraId="04F197AB" w14:textId="77777777" w:rsidR="0015483F" w:rsidRDefault="000245E5">
      <w:pPr>
        <w:spacing w:after="120"/>
        <w:ind w:left="360" w:hanging="360"/>
        <w:rPr>
          <w:rFonts w:asciiTheme="minorHAnsi" w:hAnsiTheme="minorHAnsi" w:cstheme="minorHAnsi"/>
          <w:sz w:val="22"/>
          <w:szCs w:val="22"/>
        </w:rPr>
      </w:pPr>
      <w:r>
        <w:rPr>
          <w:rFonts w:asciiTheme="minorHAnsi" w:hAnsiTheme="minorHAnsi" w:cstheme="minorHAnsi"/>
          <w:sz w:val="22"/>
          <w:szCs w:val="22"/>
        </w:rPr>
        <w:t>___ Reporting detection limits met the project-required detection limit</w:t>
      </w:r>
    </w:p>
    <w:p w14:paraId="435434BE" w14:textId="77777777" w:rsidR="0015483F" w:rsidRDefault="000245E5">
      <w:pPr>
        <w:spacing w:after="120"/>
        <w:ind w:left="360" w:hanging="360"/>
        <w:rPr>
          <w:rFonts w:asciiTheme="minorHAnsi" w:hAnsiTheme="minorHAnsi" w:cstheme="minorHAnsi"/>
          <w:sz w:val="22"/>
          <w:szCs w:val="22"/>
        </w:rPr>
      </w:pPr>
      <w:r>
        <w:rPr>
          <w:rFonts w:asciiTheme="minorHAnsi" w:hAnsiTheme="minorHAnsi" w:cstheme="minorHAnsi"/>
          <w:sz w:val="22"/>
          <w:szCs w:val="22"/>
        </w:rPr>
        <w:t xml:space="preserve">___ All blanks were less than the project-required detection limit. </w:t>
      </w:r>
    </w:p>
    <w:p w14:paraId="10782AA7" w14:textId="77777777" w:rsidR="0015483F" w:rsidRDefault="000245E5">
      <w:pPr>
        <w:spacing w:after="120"/>
        <w:ind w:left="360" w:hanging="360"/>
        <w:rPr>
          <w:rFonts w:asciiTheme="minorHAnsi" w:hAnsiTheme="minorHAnsi" w:cstheme="minorHAnsi"/>
          <w:sz w:val="22"/>
          <w:szCs w:val="22"/>
        </w:rPr>
      </w:pPr>
      <w:r>
        <w:rPr>
          <w:rFonts w:asciiTheme="minorHAnsi" w:hAnsiTheme="minorHAnsi" w:cstheme="minorHAnsi"/>
          <w:sz w:val="22"/>
          <w:szCs w:val="22"/>
        </w:rPr>
        <w:t xml:space="preserve">___ If any blanks exceeded the project-required detection limit, associated data is flagged. </w:t>
      </w:r>
    </w:p>
    <w:p w14:paraId="6D090309" w14:textId="77777777" w:rsidR="0015483F" w:rsidRDefault="000245E5">
      <w:pPr>
        <w:spacing w:after="120"/>
        <w:ind w:left="360" w:hanging="360"/>
        <w:rPr>
          <w:rFonts w:asciiTheme="minorHAnsi" w:hAnsiTheme="minorHAnsi" w:cstheme="minorHAnsi"/>
          <w:sz w:val="22"/>
          <w:szCs w:val="22"/>
        </w:rPr>
      </w:pPr>
      <w:r>
        <w:rPr>
          <w:rFonts w:asciiTheme="minorHAnsi" w:hAnsiTheme="minorHAnsi" w:cstheme="minorHAnsi"/>
          <w:sz w:val="22"/>
          <w:szCs w:val="22"/>
        </w:rPr>
        <w:t>___ Laboratory blanks/duplicates/matrix spikes/lab control samples were all within the required control limits defined within the SAP</w:t>
      </w:r>
    </w:p>
    <w:p w14:paraId="0DC65D38" w14:textId="77777777" w:rsidR="0015483F" w:rsidRDefault="000245E5">
      <w:pPr>
        <w:spacing w:after="120"/>
        <w:ind w:left="360" w:hanging="360"/>
        <w:rPr>
          <w:rFonts w:asciiTheme="minorHAnsi" w:hAnsiTheme="minorHAnsi" w:cstheme="minorHAnsi"/>
          <w:sz w:val="22"/>
          <w:szCs w:val="22"/>
        </w:rPr>
      </w:pPr>
      <w:r>
        <w:rPr>
          <w:rFonts w:asciiTheme="minorHAnsi" w:hAnsiTheme="minorHAnsi" w:cstheme="minorHAnsi"/>
          <w:sz w:val="22"/>
          <w:szCs w:val="22"/>
        </w:rPr>
        <w:t>___ Project DQOs and DQIs were met (as described in SAP)</w:t>
      </w:r>
    </w:p>
    <w:p w14:paraId="0DF2E505" w14:textId="77777777" w:rsidR="0015483F" w:rsidRDefault="000245E5">
      <w:pPr>
        <w:spacing w:after="120"/>
        <w:ind w:left="360" w:hanging="360"/>
        <w:rPr>
          <w:rFonts w:asciiTheme="minorHAnsi" w:hAnsiTheme="minorHAnsi" w:cstheme="minorHAnsi"/>
          <w:sz w:val="22"/>
          <w:szCs w:val="22"/>
        </w:rPr>
      </w:pPr>
      <w:r>
        <w:rPr>
          <w:rFonts w:asciiTheme="minorHAnsi" w:hAnsiTheme="minorHAnsi" w:cstheme="minorHAnsi"/>
          <w:sz w:val="22"/>
          <w:szCs w:val="22"/>
        </w:rPr>
        <w:t>___ Summary of results of OC analysis, issues encountered, and how issues were resolved addressed (corrective action)</w:t>
      </w:r>
    </w:p>
    <w:p w14:paraId="3A48A2B8" w14:textId="77777777" w:rsidR="0015483F" w:rsidRDefault="000245E5">
      <w:pPr>
        <w:spacing w:after="120"/>
        <w:ind w:left="360" w:hanging="360"/>
        <w:rPr>
          <w:rFonts w:asciiTheme="minorHAnsi" w:hAnsiTheme="minorHAnsi" w:cstheme="minorHAnsi"/>
          <w:sz w:val="22"/>
          <w:szCs w:val="22"/>
        </w:rPr>
      </w:pPr>
      <w:r>
        <w:rPr>
          <w:rFonts w:asciiTheme="minorHAnsi" w:hAnsiTheme="minorHAnsi" w:cstheme="minorHAnsi"/>
          <w:sz w:val="22"/>
          <w:szCs w:val="22"/>
        </w:rPr>
        <w:t xml:space="preserve">___ Completed QC checklist before upload into DEQ’s EQuIS (or other) database. </w:t>
      </w:r>
    </w:p>
    <w:p w14:paraId="0F9745A3" w14:textId="77777777" w:rsidR="0015483F" w:rsidRDefault="0015483F">
      <w:pPr>
        <w:ind w:left="270" w:hanging="270"/>
        <w:rPr>
          <w:rFonts w:asciiTheme="minorHAnsi" w:hAnsiTheme="minorHAnsi" w:cstheme="minorHAnsi"/>
          <w:sz w:val="22"/>
          <w:szCs w:val="22"/>
          <w:lang w:val="it-IT"/>
        </w:rPr>
      </w:pPr>
    </w:p>
    <w:p w14:paraId="39573B0F" w14:textId="77777777" w:rsidR="0015483F" w:rsidRDefault="000245E5">
      <w:pPr>
        <w:rPr>
          <w:rFonts w:asciiTheme="minorHAnsi" w:hAnsiTheme="minorHAnsi" w:cstheme="minorHAnsi"/>
          <w:b/>
          <w:bCs/>
          <w:color w:val="808080" w:themeColor="background1" w:themeShade="80"/>
          <w:sz w:val="32"/>
          <w:szCs w:val="32"/>
        </w:rPr>
      </w:pPr>
      <w:r>
        <w:br w:type="page"/>
      </w:r>
    </w:p>
    <w:p w14:paraId="628174CE" w14:textId="77777777" w:rsidR="0015483F" w:rsidRDefault="000245E5">
      <w:pPr>
        <w:pStyle w:val="Heading1"/>
      </w:pPr>
      <w:bookmarkStart w:id="104" w:name="_Toc480958045"/>
      <w:r>
        <w:lastRenderedPageBreak/>
        <w:t>Appendix D – Data Qualifiers (Flags)</w:t>
      </w:r>
      <w:bookmarkEnd w:id="104"/>
    </w:p>
    <w:tbl>
      <w:tblPr>
        <w:tblW w:w="9723" w:type="dxa"/>
        <w:tblInd w:w="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1088"/>
        <w:gridCol w:w="8635"/>
      </w:tblGrid>
      <w:tr w:rsidR="0015483F" w14:paraId="68AB4053" w14:textId="77777777">
        <w:trPr>
          <w:trHeight w:val="300"/>
        </w:trPr>
        <w:tc>
          <w:tcPr>
            <w:tcW w:w="10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14:paraId="1B6AF22F" w14:textId="77777777" w:rsidR="0015483F" w:rsidRDefault="000245E5">
            <w:pPr>
              <w:rPr>
                <w:rFonts w:ascii="Calibri" w:hAnsi="Calibri" w:cs="Calibri"/>
                <w:b/>
                <w:bCs/>
                <w:color w:val="000000"/>
                <w:sz w:val="22"/>
                <w:szCs w:val="22"/>
              </w:rPr>
            </w:pPr>
            <w:r>
              <w:rPr>
                <w:rFonts w:ascii="Calibri" w:hAnsi="Calibri" w:cs="Calibri"/>
                <w:b/>
                <w:bCs/>
                <w:color w:val="000000"/>
                <w:sz w:val="22"/>
                <w:szCs w:val="22"/>
              </w:rPr>
              <w:t>Result Qualifier</w:t>
            </w:r>
          </w:p>
        </w:tc>
        <w:tc>
          <w:tcPr>
            <w:tcW w:w="8634" w:type="dxa"/>
            <w:tcBorders>
              <w:top w:val="single" w:sz="4" w:space="0" w:color="00000A"/>
              <w:left w:val="single" w:sz="4" w:space="0" w:color="00000A"/>
              <w:bottom w:val="single" w:sz="4" w:space="0" w:color="00000A"/>
              <w:right w:val="single" w:sz="4" w:space="0" w:color="00000A"/>
            </w:tcBorders>
            <w:shd w:val="clear" w:color="auto" w:fill="auto"/>
            <w:vAlign w:val="bottom"/>
          </w:tcPr>
          <w:p w14:paraId="70D9A566" w14:textId="77777777" w:rsidR="0015483F" w:rsidRDefault="000245E5">
            <w:pPr>
              <w:rPr>
                <w:rFonts w:ascii="Calibri" w:hAnsi="Calibri" w:cs="Calibri"/>
                <w:b/>
                <w:bCs/>
                <w:color w:val="000000"/>
                <w:sz w:val="22"/>
                <w:szCs w:val="22"/>
              </w:rPr>
            </w:pPr>
            <w:r>
              <w:rPr>
                <w:rFonts w:ascii="Calibri" w:hAnsi="Calibri" w:cs="Calibri"/>
                <w:b/>
                <w:bCs/>
                <w:color w:val="000000"/>
                <w:sz w:val="22"/>
                <w:szCs w:val="22"/>
              </w:rPr>
              <w:t>Result Qualifier Description</w:t>
            </w:r>
          </w:p>
        </w:tc>
      </w:tr>
      <w:tr w:rsidR="0015483F" w14:paraId="4E944F50" w14:textId="77777777">
        <w:trPr>
          <w:trHeight w:val="300"/>
        </w:trPr>
        <w:tc>
          <w:tcPr>
            <w:tcW w:w="10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14:paraId="0CCF9D2D" w14:textId="77777777" w:rsidR="0015483F" w:rsidRDefault="000245E5">
            <w:pPr>
              <w:rPr>
                <w:rFonts w:ascii="Calibri" w:hAnsi="Calibri" w:cs="Calibri"/>
                <w:color w:val="000000"/>
                <w:sz w:val="22"/>
                <w:szCs w:val="22"/>
              </w:rPr>
            </w:pPr>
            <w:r>
              <w:rPr>
                <w:rFonts w:ascii="Calibri" w:hAnsi="Calibri" w:cs="Calibri"/>
                <w:color w:val="000000"/>
                <w:sz w:val="22"/>
                <w:szCs w:val="22"/>
              </w:rPr>
              <w:t>B</w:t>
            </w:r>
          </w:p>
        </w:tc>
        <w:tc>
          <w:tcPr>
            <w:tcW w:w="8634" w:type="dxa"/>
            <w:tcBorders>
              <w:top w:val="single" w:sz="4" w:space="0" w:color="00000A"/>
              <w:left w:val="single" w:sz="4" w:space="0" w:color="00000A"/>
              <w:bottom w:val="single" w:sz="4" w:space="0" w:color="00000A"/>
              <w:right w:val="single" w:sz="4" w:space="0" w:color="00000A"/>
            </w:tcBorders>
            <w:shd w:val="clear" w:color="auto" w:fill="auto"/>
            <w:vAlign w:val="bottom"/>
          </w:tcPr>
          <w:p w14:paraId="13CD85D7" w14:textId="77777777" w:rsidR="0015483F" w:rsidRDefault="000245E5">
            <w:pPr>
              <w:rPr>
                <w:rFonts w:ascii="Calibri" w:hAnsi="Calibri" w:cs="Calibri"/>
                <w:color w:val="000000"/>
                <w:sz w:val="22"/>
                <w:szCs w:val="22"/>
              </w:rPr>
            </w:pPr>
            <w:r>
              <w:rPr>
                <w:rFonts w:ascii="Calibri" w:hAnsi="Calibri" w:cs="Calibri"/>
                <w:color w:val="000000"/>
                <w:sz w:val="22"/>
                <w:szCs w:val="22"/>
              </w:rPr>
              <w:t>Detection in field and/or trip blank</w:t>
            </w:r>
          </w:p>
        </w:tc>
      </w:tr>
      <w:tr w:rsidR="0015483F" w14:paraId="51BC2533" w14:textId="77777777">
        <w:trPr>
          <w:trHeight w:val="300"/>
        </w:trPr>
        <w:tc>
          <w:tcPr>
            <w:tcW w:w="10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14:paraId="2AB39179" w14:textId="77777777" w:rsidR="0015483F" w:rsidRDefault="000245E5">
            <w:pPr>
              <w:rPr>
                <w:rFonts w:ascii="Calibri" w:hAnsi="Calibri" w:cs="Calibri"/>
                <w:color w:val="000000"/>
                <w:sz w:val="22"/>
                <w:szCs w:val="22"/>
              </w:rPr>
            </w:pPr>
            <w:r>
              <w:rPr>
                <w:rFonts w:ascii="Calibri" w:hAnsi="Calibri" w:cs="Calibri"/>
                <w:color w:val="000000"/>
                <w:sz w:val="22"/>
                <w:szCs w:val="22"/>
              </w:rPr>
              <w:t>D</w:t>
            </w:r>
          </w:p>
        </w:tc>
        <w:tc>
          <w:tcPr>
            <w:tcW w:w="8634" w:type="dxa"/>
            <w:tcBorders>
              <w:top w:val="single" w:sz="4" w:space="0" w:color="00000A"/>
              <w:left w:val="single" w:sz="4" w:space="0" w:color="00000A"/>
              <w:bottom w:val="single" w:sz="4" w:space="0" w:color="00000A"/>
              <w:right w:val="single" w:sz="4" w:space="0" w:color="00000A"/>
            </w:tcBorders>
            <w:shd w:val="clear" w:color="auto" w:fill="auto"/>
            <w:vAlign w:val="bottom"/>
          </w:tcPr>
          <w:p w14:paraId="45E08787" w14:textId="77777777" w:rsidR="0015483F" w:rsidRDefault="000245E5">
            <w:pPr>
              <w:rPr>
                <w:rFonts w:ascii="Calibri" w:hAnsi="Calibri" w:cs="Calibri"/>
                <w:color w:val="000000"/>
                <w:sz w:val="22"/>
                <w:szCs w:val="22"/>
              </w:rPr>
            </w:pPr>
            <w:r>
              <w:rPr>
                <w:rFonts w:ascii="Calibri" w:hAnsi="Calibri" w:cs="Calibri"/>
                <w:color w:val="000000"/>
                <w:sz w:val="22"/>
                <w:szCs w:val="22"/>
              </w:rPr>
              <w:t>Reporting limit (RL) increased due to sample matrix interference (sample dilution)</w:t>
            </w:r>
          </w:p>
        </w:tc>
      </w:tr>
      <w:tr w:rsidR="0015483F" w14:paraId="3132A969" w14:textId="77777777">
        <w:trPr>
          <w:trHeight w:val="300"/>
        </w:trPr>
        <w:tc>
          <w:tcPr>
            <w:tcW w:w="10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14:paraId="39EC0998" w14:textId="77777777" w:rsidR="0015483F" w:rsidRDefault="000245E5">
            <w:pPr>
              <w:rPr>
                <w:rFonts w:ascii="Calibri" w:hAnsi="Calibri" w:cs="Calibri"/>
                <w:color w:val="000000"/>
                <w:sz w:val="22"/>
                <w:szCs w:val="22"/>
              </w:rPr>
            </w:pPr>
            <w:r>
              <w:rPr>
                <w:rFonts w:ascii="Calibri" w:hAnsi="Calibri" w:cs="Calibri"/>
                <w:color w:val="000000"/>
                <w:sz w:val="22"/>
                <w:szCs w:val="22"/>
              </w:rPr>
              <w:t>H</w:t>
            </w:r>
          </w:p>
        </w:tc>
        <w:tc>
          <w:tcPr>
            <w:tcW w:w="8634" w:type="dxa"/>
            <w:tcBorders>
              <w:top w:val="single" w:sz="4" w:space="0" w:color="00000A"/>
              <w:left w:val="single" w:sz="4" w:space="0" w:color="00000A"/>
              <w:bottom w:val="single" w:sz="4" w:space="0" w:color="00000A"/>
              <w:right w:val="single" w:sz="4" w:space="0" w:color="00000A"/>
            </w:tcBorders>
            <w:shd w:val="clear" w:color="auto" w:fill="auto"/>
            <w:vAlign w:val="bottom"/>
          </w:tcPr>
          <w:p w14:paraId="2F38CD8F" w14:textId="77777777" w:rsidR="0015483F" w:rsidRDefault="000245E5">
            <w:pPr>
              <w:rPr>
                <w:rFonts w:ascii="Calibri" w:hAnsi="Calibri" w:cs="Calibri"/>
                <w:color w:val="000000"/>
                <w:sz w:val="22"/>
                <w:szCs w:val="22"/>
              </w:rPr>
            </w:pPr>
            <w:r>
              <w:rPr>
                <w:rFonts w:ascii="Calibri" w:hAnsi="Calibri" w:cs="Calibri"/>
                <w:color w:val="000000"/>
                <w:sz w:val="22"/>
                <w:szCs w:val="22"/>
              </w:rPr>
              <w:t>EPA Holding Time Exceeded</w:t>
            </w:r>
          </w:p>
        </w:tc>
      </w:tr>
      <w:tr w:rsidR="0015483F" w14:paraId="4C45105B" w14:textId="77777777">
        <w:trPr>
          <w:trHeight w:val="300"/>
        </w:trPr>
        <w:tc>
          <w:tcPr>
            <w:tcW w:w="10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14:paraId="7F99FF67" w14:textId="77777777" w:rsidR="0015483F" w:rsidRDefault="000245E5">
            <w:pPr>
              <w:rPr>
                <w:rFonts w:ascii="Calibri" w:hAnsi="Calibri" w:cs="Calibri"/>
                <w:color w:val="000000"/>
                <w:sz w:val="22"/>
                <w:szCs w:val="22"/>
              </w:rPr>
            </w:pPr>
            <w:r>
              <w:rPr>
                <w:rFonts w:ascii="Calibri" w:hAnsi="Calibri" w:cs="Calibri"/>
                <w:color w:val="000000"/>
                <w:sz w:val="22"/>
                <w:szCs w:val="22"/>
              </w:rPr>
              <w:t>J</w:t>
            </w:r>
          </w:p>
        </w:tc>
        <w:tc>
          <w:tcPr>
            <w:tcW w:w="8634" w:type="dxa"/>
            <w:tcBorders>
              <w:top w:val="single" w:sz="4" w:space="0" w:color="00000A"/>
              <w:left w:val="single" w:sz="4" w:space="0" w:color="00000A"/>
              <w:bottom w:val="single" w:sz="4" w:space="0" w:color="00000A"/>
              <w:right w:val="single" w:sz="4" w:space="0" w:color="00000A"/>
            </w:tcBorders>
            <w:shd w:val="clear" w:color="auto" w:fill="auto"/>
            <w:vAlign w:val="bottom"/>
          </w:tcPr>
          <w:p w14:paraId="51E7FF96" w14:textId="77777777" w:rsidR="0015483F" w:rsidRDefault="000245E5">
            <w:pPr>
              <w:rPr>
                <w:rFonts w:ascii="Calibri" w:hAnsi="Calibri" w:cs="Calibri"/>
                <w:color w:val="000000"/>
                <w:sz w:val="22"/>
                <w:szCs w:val="22"/>
              </w:rPr>
            </w:pPr>
            <w:r>
              <w:rPr>
                <w:rFonts w:ascii="Calibri" w:hAnsi="Calibri" w:cs="Calibri"/>
                <w:color w:val="000000"/>
                <w:sz w:val="22"/>
                <w:szCs w:val="22"/>
              </w:rPr>
              <w:t>Estimated: The analyte was positively identified and the associated numerical value is the approximate concentration of the analyte in the sample.</w:t>
            </w:r>
          </w:p>
        </w:tc>
      </w:tr>
      <w:tr w:rsidR="0015483F" w14:paraId="59601BFC" w14:textId="77777777">
        <w:trPr>
          <w:trHeight w:val="571"/>
        </w:trPr>
        <w:tc>
          <w:tcPr>
            <w:tcW w:w="10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14:paraId="10915E5C" w14:textId="77777777" w:rsidR="0015483F" w:rsidRDefault="000245E5">
            <w:pPr>
              <w:rPr>
                <w:rFonts w:ascii="Calibri" w:hAnsi="Calibri" w:cs="Calibri"/>
                <w:color w:val="000000"/>
                <w:sz w:val="22"/>
                <w:szCs w:val="22"/>
              </w:rPr>
            </w:pPr>
            <w:r>
              <w:rPr>
                <w:rFonts w:ascii="Calibri" w:hAnsi="Calibri" w:cs="Calibri"/>
                <w:color w:val="000000"/>
                <w:sz w:val="22"/>
                <w:szCs w:val="22"/>
              </w:rPr>
              <w:t>R</w:t>
            </w:r>
          </w:p>
        </w:tc>
        <w:tc>
          <w:tcPr>
            <w:tcW w:w="8634" w:type="dxa"/>
            <w:tcBorders>
              <w:top w:val="single" w:sz="4" w:space="0" w:color="00000A"/>
              <w:left w:val="single" w:sz="4" w:space="0" w:color="00000A"/>
              <w:bottom w:val="single" w:sz="4" w:space="0" w:color="00000A"/>
              <w:right w:val="single" w:sz="4" w:space="0" w:color="00000A"/>
            </w:tcBorders>
            <w:shd w:val="clear" w:color="auto" w:fill="auto"/>
            <w:vAlign w:val="bottom"/>
          </w:tcPr>
          <w:p w14:paraId="33DDA718" w14:textId="77777777" w:rsidR="0015483F" w:rsidRDefault="000245E5">
            <w:pPr>
              <w:rPr>
                <w:rFonts w:ascii="Calibri" w:hAnsi="Calibri" w:cs="Calibri"/>
                <w:color w:val="000000"/>
                <w:sz w:val="22"/>
                <w:szCs w:val="22"/>
              </w:rPr>
            </w:pPr>
            <w:r>
              <w:rPr>
                <w:rFonts w:ascii="Calibri" w:hAnsi="Calibri" w:cs="Calibri"/>
                <w:color w:val="000000"/>
                <w:sz w:val="22"/>
                <w:szCs w:val="22"/>
              </w:rPr>
              <w:t>Rejected: The sample results are unusable due to the quality of the data generated because certain criteria were not met. The analyte may or may not be present in the sample.</w:t>
            </w:r>
          </w:p>
        </w:tc>
      </w:tr>
      <w:tr w:rsidR="0015483F" w14:paraId="77BFF322" w14:textId="77777777">
        <w:trPr>
          <w:trHeight w:val="300"/>
        </w:trPr>
        <w:tc>
          <w:tcPr>
            <w:tcW w:w="10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14:paraId="571E6B56" w14:textId="77777777" w:rsidR="0015483F" w:rsidRDefault="000245E5">
            <w:pPr>
              <w:rPr>
                <w:rFonts w:ascii="Calibri" w:hAnsi="Calibri" w:cs="Calibri"/>
                <w:color w:val="000000"/>
                <w:sz w:val="22"/>
                <w:szCs w:val="22"/>
              </w:rPr>
            </w:pPr>
            <w:r>
              <w:rPr>
                <w:rFonts w:ascii="Calibri" w:hAnsi="Calibri" w:cs="Calibri"/>
                <w:color w:val="000000"/>
                <w:sz w:val="22"/>
                <w:szCs w:val="22"/>
              </w:rPr>
              <w:t>D</w:t>
            </w:r>
          </w:p>
        </w:tc>
        <w:tc>
          <w:tcPr>
            <w:tcW w:w="8634" w:type="dxa"/>
            <w:tcBorders>
              <w:top w:val="single" w:sz="4" w:space="0" w:color="00000A"/>
              <w:left w:val="single" w:sz="4" w:space="0" w:color="00000A"/>
              <w:bottom w:val="single" w:sz="4" w:space="0" w:color="00000A"/>
              <w:right w:val="single" w:sz="4" w:space="0" w:color="00000A"/>
            </w:tcBorders>
            <w:shd w:val="clear" w:color="auto" w:fill="auto"/>
            <w:vAlign w:val="bottom"/>
          </w:tcPr>
          <w:p w14:paraId="4508A572" w14:textId="77777777" w:rsidR="0015483F" w:rsidRDefault="000245E5">
            <w:pPr>
              <w:rPr>
                <w:rFonts w:ascii="Calibri" w:hAnsi="Calibri" w:cs="Calibri"/>
                <w:color w:val="000000"/>
                <w:sz w:val="22"/>
                <w:szCs w:val="22"/>
              </w:rPr>
            </w:pPr>
            <w:r>
              <w:rPr>
                <w:rFonts w:ascii="Calibri" w:hAnsi="Calibri" w:cs="Calibri"/>
                <w:color w:val="000000"/>
                <w:sz w:val="22"/>
                <w:szCs w:val="22"/>
              </w:rPr>
              <w:t>Not Detected: The analyte was analyzed for, but was not detected at a level greater than or equal to the level of the adjusted Contract Required Quantitation Limit (CRQL) for sample and method.</w:t>
            </w:r>
          </w:p>
        </w:tc>
      </w:tr>
      <w:tr w:rsidR="0015483F" w14:paraId="34D717B6" w14:textId="77777777">
        <w:trPr>
          <w:trHeight w:val="300"/>
        </w:trPr>
        <w:tc>
          <w:tcPr>
            <w:tcW w:w="10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14:paraId="19DF4EB3" w14:textId="77777777" w:rsidR="0015483F" w:rsidRDefault="000245E5">
            <w:pPr>
              <w:rPr>
                <w:rFonts w:ascii="Calibri" w:hAnsi="Calibri" w:cs="Calibri"/>
                <w:color w:val="000000"/>
                <w:sz w:val="22"/>
                <w:szCs w:val="22"/>
              </w:rPr>
            </w:pPr>
            <w:r>
              <w:rPr>
                <w:rFonts w:ascii="Calibri" w:hAnsi="Calibri" w:cs="Calibri"/>
                <w:color w:val="000000"/>
                <w:sz w:val="22"/>
                <w:szCs w:val="22"/>
              </w:rPr>
              <w:t>UJ</w:t>
            </w:r>
          </w:p>
        </w:tc>
        <w:tc>
          <w:tcPr>
            <w:tcW w:w="8634" w:type="dxa"/>
            <w:tcBorders>
              <w:top w:val="single" w:sz="4" w:space="0" w:color="00000A"/>
              <w:left w:val="single" w:sz="4" w:space="0" w:color="00000A"/>
              <w:bottom w:val="single" w:sz="4" w:space="0" w:color="00000A"/>
              <w:right w:val="single" w:sz="4" w:space="0" w:color="00000A"/>
            </w:tcBorders>
            <w:shd w:val="clear" w:color="auto" w:fill="auto"/>
            <w:vAlign w:val="bottom"/>
          </w:tcPr>
          <w:p w14:paraId="26DAD982" w14:textId="77777777" w:rsidR="0015483F" w:rsidRDefault="000245E5">
            <w:pPr>
              <w:rPr>
                <w:rFonts w:ascii="Calibri" w:hAnsi="Calibri" w:cs="Calibri"/>
                <w:color w:val="000000"/>
                <w:sz w:val="22"/>
                <w:szCs w:val="22"/>
              </w:rPr>
            </w:pPr>
            <w:r>
              <w:rPr>
                <w:rFonts w:ascii="Calibri" w:hAnsi="Calibri" w:cs="Calibri"/>
                <w:color w:val="000000"/>
                <w:sz w:val="22"/>
                <w:szCs w:val="22"/>
              </w:rPr>
              <w:t>Not Detected/Estimated: The analyte was not detected at a level greater than or equal to the adjusted CRQL or the reported adjusted CRQL is approximate and may be inaccurate or imprecise.</w:t>
            </w:r>
          </w:p>
        </w:tc>
      </w:tr>
    </w:tbl>
    <w:p w14:paraId="3AB55F88" w14:textId="77777777" w:rsidR="0015483F" w:rsidRDefault="0015483F"/>
    <w:p w14:paraId="5B1ECA02" w14:textId="77777777" w:rsidR="0015483F" w:rsidRDefault="0015483F"/>
    <w:p w14:paraId="47389441" w14:textId="77777777" w:rsidR="0015483F" w:rsidRDefault="000245E5">
      <w:bookmarkStart w:id="105" w:name="_Toc218694555"/>
      <w:bookmarkStart w:id="106" w:name="_Toc67755746"/>
      <w:bookmarkStart w:id="107" w:name="_Toc527953324"/>
      <w:bookmarkEnd w:id="105"/>
      <w:bookmarkEnd w:id="106"/>
      <w:bookmarkEnd w:id="107"/>
      <w:r>
        <w:br w:type="page"/>
      </w:r>
    </w:p>
    <w:p w14:paraId="609C602C" w14:textId="77777777" w:rsidR="0015483F" w:rsidRDefault="000245E5">
      <w:pPr>
        <w:pStyle w:val="Heading1"/>
      </w:pPr>
      <w:bookmarkStart w:id="108" w:name="_Toc480958046"/>
      <w:r>
        <w:lastRenderedPageBreak/>
        <w:t>Appendix E – SRWG DOCUMENTS &amp; STANDARD OPERATING PROCEDURES (SOP)</w:t>
      </w:r>
      <w:bookmarkEnd w:id="108"/>
    </w:p>
    <w:p w14:paraId="6A225AAA" w14:textId="77777777" w:rsidR="0015483F" w:rsidRDefault="000245E5">
      <w:pPr>
        <w:rPr>
          <w:rFonts w:ascii="Franklin Gothic Book" w:hAnsi="Franklin Gothic Book" w:cs="Franklin Gothic Book"/>
          <w:color w:val="000000"/>
          <w:sz w:val="40"/>
          <w:szCs w:val="40"/>
        </w:rPr>
      </w:pPr>
      <w:r>
        <w:rPr>
          <w:rFonts w:ascii="Franklin Gothic Book" w:hAnsi="Franklin Gothic Book" w:cs="Franklin Gothic Book"/>
          <w:color w:val="000000"/>
          <w:sz w:val="40"/>
          <w:szCs w:val="40"/>
        </w:rPr>
        <w:t xml:space="preserve">SRWG Gear Checklist </w:t>
      </w:r>
    </w:p>
    <w:p w14:paraId="42FD0E10" w14:textId="77777777" w:rsidR="0015483F" w:rsidRDefault="000245E5">
      <w:pPr>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General </w:t>
      </w:r>
    </w:p>
    <w:p w14:paraId="011161A5" w14:textId="77777777" w:rsidR="0015483F" w:rsidRDefault="000245E5">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1. SAP/SOP </w:t>
      </w:r>
    </w:p>
    <w:p w14:paraId="12DBA4A7" w14:textId="77777777" w:rsidR="0015483F" w:rsidRDefault="000245E5">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2. Volunteer Waivers </w:t>
      </w:r>
    </w:p>
    <w:p w14:paraId="0F484681" w14:textId="77777777" w:rsidR="0015483F" w:rsidRDefault="000245E5">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3. Landowner Consent Form </w:t>
      </w:r>
    </w:p>
    <w:p w14:paraId="62C58BCE" w14:textId="77777777" w:rsidR="0015483F" w:rsidRDefault="000245E5">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4. YSI multi parameter meter or handheld meters </w:t>
      </w:r>
    </w:p>
    <w:p w14:paraId="4F91443A" w14:textId="77777777" w:rsidR="0015483F" w:rsidRDefault="000245E5">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5. Calibration solutions </w:t>
      </w:r>
    </w:p>
    <w:p w14:paraId="12F333E6" w14:textId="77777777" w:rsidR="0015483F" w:rsidRDefault="000245E5">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6. Calibration logs </w:t>
      </w:r>
    </w:p>
    <w:p w14:paraId="171AB555" w14:textId="77777777" w:rsidR="0015483F" w:rsidRDefault="000245E5">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7. Solution discard bottle </w:t>
      </w:r>
    </w:p>
    <w:p w14:paraId="76AB28E2" w14:textId="77777777" w:rsidR="0015483F" w:rsidRDefault="000245E5">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8. pH solutions (7 and 10) </w:t>
      </w:r>
    </w:p>
    <w:p w14:paraId="1F4C7059" w14:textId="77777777" w:rsidR="0015483F" w:rsidRDefault="000245E5">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9. EC 1413 </w:t>
      </w:r>
      <w:r>
        <w:rPr>
          <w:rFonts w:ascii="Times New Roman" w:hAnsi="Times New Roman"/>
          <w:color w:val="000000"/>
          <w:sz w:val="22"/>
          <w:szCs w:val="22"/>
        </w:rPr>
        <w:t>μ</w:t>
      </w:r>
      <w:r>
        <w:rPr>
          <w:rFonts w:ascii="Franklin Gothic Book" w:hAnsi="Franklin Gothic Book" w:cs="Franklin Gothic Book"/>
          <w:color w:val="000000"/>
          <w:sz w:val="22"/>
          <w:szCs w:val="22"/>
        </w:rPr>
        <w:t xml:space="preserve">S/cm Standard </w:t>
      </w:r>
    </w:p>
    <w:p w14:paraId="527EBEC1" w14:textId="77777777" w:rsidR="0015483F" w:rsidRDefault="000245E5">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10. Deionized water squirt bottle </w:t>
      </w:r>
    </w:p>
    <w:p w14:paraId="6368C355" w14:textId="77777777" w:rsidR="0015483F" w:rsidRDefault="000245E5">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11. Kim wipes </w:t>
      </w:r>
    </w:p>
    <w:p w14:paraId="451A902F" w14:textId="77777777" w:rsidR="0015483F" w:rsidRDefault="000245E5">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12. Tap water for YSI storage </w:t>
      </w:r>
    </w:p>
    <w:p w14:paraId="271A4207" w14:textId="77777777" w:rsidR="0015483F" w:rsidRDefault="000245E5">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13. Calibration Log for YSI </w:t>
      </w:r>
    </w:p>
    <w:p w14:paraId="3563D00C" w14:textId="77777777" w:rsidR="0015483F" w:rsidRDefault="000245E5">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14. Clipboard </w:t>
      </w:r>
    </w:p>
    <w:p w14:paraId="51313D77" w14:textId="77777777" w:rsidR="0015483F" w:rsidRDefault="000245E5">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15. Site Visit Forms </w:t>
      </w:r>
    </w:p>
    <w:p w14:paraId="690FE7A7" w14:textId="77777777" w:rsidR="0015483F" w:rsidRDefault="000245E5">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16. Pencils and Extra lead </w:t>
      </w:r>
    </w:p>
    <w:p w14:paraId="2236E150" w14:textId="77777777" w:rsidR="0015483F" w:rsidRDefault="000245E5">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17. Fine tip permanent marker </w:t>
      </w:r>
    </w:p>
    <w:p w14:paraId="2E6E8644" w14:textId="77777777" w:rsidR="0015483F" w:rsidRDefault="000245E5">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18. Broad tip permanent marker </w:t>
      </w:r>
    </w:p>
    <w:p w14:paraId="6121AE20" w14:textId="77777777" w:rsidR="0015483F" w:rsidRDefault="000245E5">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19. Calculator </w:t>
      </w:r>
    </w:p>
    <w:p w14:paraId="6421F024" w14:textId="77777777" w:rsidR="0015483F" w:rsidRDefault="000245E5">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20. Batteries (4 C for YSI, 2 AA for GPS) </w:t>
      </w:r>
    </w:p>
    <w:p w14:paraId="05069236" w14:textId="77777777" w:rsidR="0015483F" w:rsidRDefault="000245E5">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21. Duct tape </w:t>
      </w:r>
    </w:p>
    <w:p w14:paraId="6823E221" w14:textId="77777777" w:rsidR="0015483F" w:rsidRDefault="000245E5">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22. Camera </w:t>
      </w:r>
    </w:p>
    <w:p w14:paraId="43A6F4E3" w14:textId="77777777" w:rsidR="0015483F" w:rsidRDefault="000245E5">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23. First aid kit </w:t>
      </w:r>
    </w:p>
    <w:p w14:paraId="770D8DB1" w14:textId="77777777" w:rsidR="0015483F" w:rsidRDefault="000245E5">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24. Bear spray plus transport container </w:t>
      </w:r>
    </w:p>
    <w:p w14:paraId="5E01A859" w14:textId="77777777" w:rsidR="0015483F" w:rsidRDefault="000245E5">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25. Garmin eTrex GPS Unit </w:t>
      </w:r>
    </w:p>
    <w:p w14:paraId="00A451A7" w14:textId="77777777" w:rsidR="0015483F" w:rsidRDefault="000245E5">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26. Multi-tool or screwdriver </w:t>
      </w:r>
    </w:p>
    <w:p w14:paraId="3ADD15B0" w14:textId="77777777" w:rsidR="0015483F" w:rsidRDefault="000245E5">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27. Life Jacket (pfd) </w:t>
      </w:r>
    </w:p>
    <w:p w14:paraId="4E95C63F" w14:textId="77777777" w:rsidR="0015483F" w:rsidRDefault="000245E5">
      <w:pPr>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28. Backpack to carry gear </w:t>
      </w:r>
    </w:p>
    <w:p w14:paraId="62E344DD" w14:textId="77777777" w:rsidR="0015483F" w:rsidRDefault="0015483F">
      <w:pPr>
        <w:rPr>
          <w:rFonts w:ascii="Franklin Gothic Book" w:hAnsi="Franklin Gothic Book" w:cs="Franklin Gothic Book"/>
          <w:color w:val="000000"/>
          <w:sz w:val="22"/>
          <w:szCs w:val="22"/>
        </w:rPr>
      </w:pPr>
    </w:p>
    <w:p w14:paraId="43D5B44B" w14:textId="77777777" w:rsidR="0015483F" w:rsidRDefault="000245E5">
      <w:pPr>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Collecting Samples for Lab Analysis </w:t>
      </w:r>
    </w:p>
    <w:p w14:paraId="78726B32" w14:textId="77777777" w:rsidR="0015483F" w:rsidRDefault="000245E5">
      <w:pPr>
        <w:spacing w:after="59"/>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1. Cooler from lab </w:t>
      </w:r>
    </w:p>
    <w:p w14:paraId="58876814" w14:textId="77777777" w:rsidR="0015483F" w:rsidRDefault="000245E5">
      <w:pPr>
        <w:spacing w:after="59"/>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2. Chain of Custody form (COC) </w:t>
      </w:r>
    </w:p>
    <w:p w14:paraId="5DB0BE7A" w14:textId="77777777" w:rsidR="0015483F" w:rsidRDefault="000245E5">
      <w:pPr>
        <w:spacing w:after="59"/>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3. One set of sample bottles for each site and for any blank and duplicate QC samples </w:t>
      </w:r>
    </w:p>
    <w:p w14:paraId="608827C8" w14:textId="77777777" w:rsidR="0015483F" w:rsidRDefault="000245E5">
      <w:pPr>
        <w:spacing w:after="59"/>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4. Sample Preservative (sulfuric acid) </w:t>
      </w:r>
    </w:p>
    <w:p w14:paraId="626B1F36" w14:textId="77777777" w:rsidR="0015483F" w:rsidRDefault="000245E5">
      <w:pPr>
        <w:spacing w:after="59"/>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5. Laboratory grade deionized water for blank samples </w:t>
      </w:r>
    </w:p>
    <w:p w14:paraId="4299489D" w14:textId="77777777" w:rsidR="0015483F" w:rsidRDefault="000245E5">
      <w:pPr>
        <w:spacing w:after="59"/>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6. Plastic gloves </w:t>
      </w:r>
    </w:p>
    <w:p w14:paraId="0D837B64" w14:textId="77777777" w:rsidR="0015483F" w:rsidRDefault="000245E5">
      <w:pPr>
        <w:spacing w:after="59"/>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7. Safety glasses </w:t>
      </w:r>
    </w:p>
    <w:p w14:paraId="08216254" w14:textId="77777777" w:rsidR="0015483F" w:rsidRDefault="000245E5">
      <w:pPr>
        <w:spacing w:after="59"/>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8. Chain of Custody Forms </w:t>
      </w:r>
    </w:p>
    <w:p w14:paraId="03C5F06F" w14:textId="77777777" w:rsidR="0015483F" w:rsidRDefault="000245E5">
      <w:pPr>
        <w:spacing w:after="59"/>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9. Ice </w:t>
      </w:r>
    </w:p>
    <w:p w14:paraId="5BA5837A" w14:textId="77777777" w:rsidR="0015483F" w:rsidRDefault="000245E5">
      <w:pPr>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10. Packing tape for labels </w:t>
      </w:r>
    </w:p>
    <w:p w14:paraId="77B1BF27" w14:textId="77777777" w:rsidR="0015483F" w:rsidRDefault="0015483F">
      <w:pPr>
        <w:rPr>
          <w:rFonts w:ascii="Franklin Gothic Book" w:hAnsi="Franklin Gothic Book" w:cs="Franklin Gothic Book"/>
          <w:color w:val="000000"/>
          <w:sz w:val="40"/>
          <w:szCs w:val="40"/>
        </w:rPr>
      </w:pPr>
    </w:p>
    <w:p w14:paraId="78FF2138" w14:textId="77777777" w:rsidR="0015483F" w:rsidRDefault="000245E5">
      <w:r>
        <w:rPr>
          <w:rFonts w:ascii="Franklin Gothic Book" w:hAnsi="Franklin Gothic Book" w:cs="Franklin Gothic Book"/>
          <w:color w:val="000000"/>
          <w:sz w:val="40"/>
          <w:szCs w:val="40"/>
        </w:rPr>
        <w:lastRenderedPageBreak/>
        <w:t xml:space="preserve">Field Activity Checklist </w:t>
      </w:r>
    </w:p>
    <w:p w14:paraId="6EAA4A77" w14:textId="77777777" w:rsidR="005F2938" w:rsidRDefault="005F2938">
      <w:pPr>
        <w:spacing w:after="272"/>
        <w:rPr>
          <w:rFonts w:ascii="Franklin Gothic Book" w:hAnsi="Franklin Gothic Book" w:cs="Franklin Gothic Book"/>
          <w:color w:val="000000"/>
          <w:sz w:val="22"/>
          <w:szCs w:val="22"/>
        </w:rPr>
      </w:pPr>
    </w:p>
    <w:p w14:paraId="15F7B171" w14:textId="77777777" w:rsidR="0015483F" w:rsidRDefault="000245E5">
      <w:pPr>
        <w:spacing w:after="272"/>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1. Calibrate YSI meter before going to the field </w:t>
      </w:r>
    </w:p>
    <w:p w14:paraId="5A5EF96A" w14:textId="77777777" w:rsidR="0015483F" w:rsidRDefault="000245E5">
      <w:pPr>
        <w:spacing w:after="272"/>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2. Deploy YSI meter </w:t>
      </w:r>
    </w:p>
    <w:p w14:paraId="08934EA6" w14:textId="77777777" w:rsidR="0015483F" w:rsidRDefault="000245E5">
      <w:pPr>
        <w:spacing w:after="272"/>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3. Begin filling out field visit form </w:t>
      </w:r>
    </w:p>
    <w:p w14:paraId="163CE271" w14:textId="77777777" w:rsidR="0015483F" w:rsidRDefault="000245E5">
      <w:pPr>
        <w:spacing w:after="272"/>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4. Label sample containers </w:t>
      </w:r>
    </w:p>
    <w:p w14:paraId="38C7BC01" w14:textId="77777777" w:rsidR="0015483F" w:rsidRDefault="000245E5">
      <w:pPr>
        <w:spacing w:after="272"/>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5. Collect water samples </w:t>
      </w:r>
    </w:p>
    <w:p w14:paraId="6184399E" w14:textId="77777777" w:rsidR="0015483F" w:rsidRDefault="000245E5">
      <w:pPr>
        <w:spacing w:after="272"/>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6. Collect YSI meter measurements </w:t>
      </w:r>
    </w:p>
    <w:p w14:paraId="28A358A3" w14:textId="77777777" w:rsidR="0015483F" w:rsidRDefault="000245E5">
      <w:pPr>
        <w:spacing w:after="272"/>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7. Take staff gauge readings (where applicable) </w:t>
      </w:r>
    </w:p>
    <w:p w14:paraId="1D8C30D2" w14:textId="77777777" w:rsidR="0015483F" w:rsidRDefault="000245E5">
      <w:pPr>
        <w:spacing w:after="272"/>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8. Prepare samples for shipping </w:t>
      </w:r>
    </w:p>
    <w:p w14:paraId="2639A655" w14:textId="77777777" w:rsidR="0015483F" w:rsidRDefault="000245E5">
      <w:pPr>
        <w:spacing w:after="272"/>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9. Fill out chain of custody </w:t>
      </w:r>
    </w:p>
    <w:p w14:paraId="0CAECDA5" w14:textId="77777777" w:rsidR="0015483F" w:rsidRDefault="000245E5">
      <w:pPr>
        <w:spacing w:after="272"/>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10. Check that all forms are complete </w:t>
      </w:r>
    </w:p>
    <w:p w14:paraId="2913E05A" w14:textId="77777777" w:rsidR="0015483F" w:rsidRDefault="000245E5">
      <w:pPr>
        <w:rPr>
          <w:rFonts w:ascii="Franklin Gothic Book" w:hAnsi="Franklin Gothic Book" w:cs="Franklin Gothic Book"/>
          <w:color w:val="000000"/>
          <w:sz w:val="22"/>
          <w:szCs w:val="22"/>
        </w:rPr>
        <w:sectPr w:rsidR="0015483F">
          <w:pgSz w:w="12240" w:h="16340"/>
          <w:pgMar w:top="1146" w:right="1171" w:bottom="663" w:left="1357" w:header="0" w:footer="0" w:gutter="0"/>
          <w:cols w:space="720"/>
          <w:formProt w:val="0"/>
          <w:docGrid w:linePitch="249" w:charSpace="2047"/>
        </w:sectPr>
      </w:pPr>
      <w:r>
        <w:rPr>
          <w:rFonts w:ascii="Franklin Gothic Book" w:hAnsi="Franklin Gothic Book" w:cs="Franklin Gothic Book"/>
          <w:color w:val="000000"/>
          <w:sz w:val="22"/>
          <w:szCs w:val="22"/>
        </w:rPr>
        <w:t>11. Check that all gear is accounted for</w:t>
      </w:r>
    </w:p>
    <w:p w14:paraId="7A929304" w14:textId="77777777" w:rsidR="0015483F" w:rsidRDefault="000245E5">
      <w:pPr>
        <w:sectPr w:rsidR="0015483F">
          <w:pgSz w:w="12240" w:h="16340"/>
          <w:pgMar w:top="1146" w:right="1171" w:bottom="663" w:left="1357" w:header="0" w:footer="0" w:gutter="0"/>
          <w:cols w:space="720"/>
          <w:formProt w:val="0"/>
          <w:docGrid w:linePitch="249" w:charSpace="2047"/>
        </w:sectPr>
      </w:pPr>
      <w:r>
        <w:rPr>
          <w:noProof/>
        </w:rPr>
        <w:lastRenderedPageBreak/>
        <w:drawing>
          <wp:inline distT="0" distB="0" distL="0" distR="0" wp14:anchorId="2C7A11DC" wp14:editId="620C02CE">
            <wp:extent cx="4972050" cy="4781550"/>
            <wp:effectExtent l="0" t="0" r="0" b="0"/>
            <wp:docPr id="3"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90"/>
                    <pic:cNvPicPr>
                      <a:picLocks noChangeAspect="1" noChangeArrowheads="1"/>
                    </pic:cNvPicPr>
                  </pic:nvPicPr>
                  <pic:blipFill>
                    <a:blip r:embed="rId18"/>
                    <a:stretch>
                      <a:fillRect/>
                    </a:stretch>
                  </pic:blipFill>
                  <pic:spPr bwMode="auto">
                    <a:xfrm rot="5400000">
                      <a:off x="0" y="0"/>
                      <a:ext cx="4972050" cy="4781550"/>
                    </a:xfrm>
                    <a:prstGeom prst="rect">
                      <a:avLst/>
                    </a:prstGeom>
                  </pic:spPr>
                </pic:pic>
              </a:graphicData>
            </a:graphic>
          </wp:inline>
        </w:drawing>
      </w:r>
      <w:r>
        <w:rPr>
          <w:noProof/>
        </w:rPr>
        <w:lastRenderedPageBreak/>
        <w:drawing>
          <wp:inline distT="0" distB="0" distL="0" distR="0" wp14:anchorId="01D48988" wp14:editId="51ACE113">
            <wp:extent cx="6075045" cy="78009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9"/>
                    <a:stretch>
                      <a:fillRect/>
                    </a:stretch>
                  </pic:blipFill>
                  <pic:spPr bwMode="auto">
                    <a:xfrm>
                      <a:off x="0" y="0"/>
                      <a:ext cx="6075045" cy="7800975"/>
                    </a:xfrm>
                    <a:prstGeom prst="rect">
                      <a:avLst/>
                    </a:prstGeom>
                  </pic:spPr>
                </pic:pic>
              </a:graphicData>
            </a:graphic>
          </wp:inline>
        </w:drawing>
      </w:r>
    </w:p>
    <w:p w14:paraId="641EF4BD" w14:textId="77777777" w:rsidR="0015483F" w:rsidRDefault="000245E5">
      <w:pPr>
        <w:rPr>
          <w:b/>
        </w:rPr>
        <w:sectPr w:rsidR="0015483F">
          <w:pgSz w:w="12240" w:h="16340"/>
          <w:pgMar w:top="1146" w:right="1171" w:bottom="663" w:left="1357" w:header="0" w:footer="0" w:gutter="0"/>
          <w:cols w:space="720"/>
          <w:formProt w:val="0"/>
          <w:docGrid w:linePitch="249" w:charSpace="2047"/>
        </w:sectPr>
      </w:pPr>
      <w:r>
        <w:rPr>
          <w:noProof/>
        </w:rPr>
        <w:lastRenderedPageBreak/>
        <w:drawing>
          <wp:inline distT="0" distB="0" distL="0" distR="0" wp14:anchorId="7043785C" wp14:editId="676D45D3">
            <wp:extent cx="6023080" cy="4352925"/>
            <wp:effectExtent l="0" t="0" r="0" b="0"/>
            <wp:docPr id="5"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88"/>
                    <pic:cNvPicPr>
                      <a:picLocks noChangeAspect="1" noChangeArrowheads="1"/>
                    </pic:cNvPicPr>
                  </pic:nvPicPr>
                  <pic:blipFill>
                    <a:blip r:embed="rId20"/>
                    <a:stretch>
                      <a:fillRect/>
                    </a:stretch>
                  </pic:blipFill>
                  <pic:spPr bwMode="auto">
                    <a:xfrm>
                      <a:off x="0" y="0"/>
                      <a:ext cx="6026386" cy="4355314"/>
                    </a:xfrm>
                    <a:prstGeom prst="rect">
                      <a:avLst/>
                    </a:prstGeom>
                  </pic:spPr>
                </pic:pic>
              </a:graphicData>
            </a:graphic>
          </wp:inline>
        </w:drawing>
      </w:r>
    </w:p>
    <w:p w14:paraId="129FF345" w14:textId="77777777" w:rsidR="0015483F" w:rsidRDefault="000245E5">
      <w:pPr>
        <w:rPr>
          <w:b/>
        </w:rPr>
        <w:sectPr w:rsidR="0015483F">
          <w:pgSz w:w="12240" w:h="16340"/>
          <w:pgMar w:top="1146" w:right="1171" w:bottom="663" w:left="1357" w:header="0" w:footer="0" w:gutter="0"/>
          <w:cols w:space="720"/>
          <w:formProt w:val="0"/>
          <w:docGrid w:linePitch="249" w:charSpace="2047"/>
        </w:sectPr>
      </w:pPr>
      <w:r>
        <w:rPr>
          <w:noProof/>
        </w:rPr>
        <w:lastRenderedPageBreak/>
        <w:drawing>
          <wp:inline distT="0" distB="0" distL="0" distR="0" wp14:anchorId="661C98C6" wp14:editId="721DDE0F">
            <wp:extent cx="5935399" cy="7070651"/>
            <wp:effectExtent l="0" t="0" r="8255" b="0"/>
            <wp:docPr id="6"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87"/>
                    <pic:cNvPicPr>
                      <a:picLocks noChangeAspect="1" noChangeArrowheads="1"/>
                    </pic:cNvPicPr>
                  </pic:nvPicPr>
                  <pic:blipFill>
                    <a:blip r:embed="rId21"/>
                    <a:stretch>
                      <a:fillRect/>
                    </a:stretch>
                  </pic:blipFill>
                  <pic:spPr bwMode="auto">
                    <a:xfrm>
                      <a:off x="0" y="0"/>
                      <a:ext cx="5939015" cy="7074959"/>
                    </a:xfrm>
                    <a:prstGeom prst="rect">
                      <a:avLst/>
                    </a:prstGeom>
                  </pic:spPr>
                </pic:pic>
              </a:graphicData>
            </a:graphic>
          </wp:inline>
        </w:drawing>
      </w:r>
      <w:r>
        <w:rPr>
          <w:noProof/>
        </w:rPr>
        <w:lastRenderedPageBreak/>
        <w:drawing>
          <wp:inline distT="0" distB="0" distL="0" distR="0" wp14:anchorId="7EDCE87F" wp14:editId="7BD0447F">
            <wp:extent cx="5709684" cy="6983745"/>
            <wp:effectExtent l="0" t="0" r="5715" b="7620"/>
            <wp:docPr id="7"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86"/>
                    <pic:cNvPicPr>
                      <a:picLocks noChangeAspect="1" noChangeArrowheads="1"/>
                    </pic:cNvPicPr>
                  </pic:nvPicPr>
                  <pic:blipFill>
                    <a:blip r:embed="rId22"/>
                    <a:stretch>
                      <a:fillRect/>
                    </a:stretch>
                  </pic:blipFill>
                  <pic:spPr bwMode="auto">
                    <a:xfrm>
                      <a:off x="0" y="0"/>
                      <a:ext cx="5713275" cy="6988137"/>
                    </a:xfrm>
                    <a:prstGeom prst="rect">
                      <a:avLst/>
                    </a:prstGeom>
                  </pic:spPr>
                </pic:pic>
              </a:graphicData>
            </a:graphic>
          </wp:inline>
        </w:drawing>
      </w:r>
    </w:p>
    <w:p w14:paraId="0163C1AD" w14:textId="2E013286" w:rsidR="00F0657D" w:rsidRDefault="00F0657D">
      <w:pPr>
        <w:rPr>
          <w:ins w:id="109" w:author="AL ROLLO" w:date="2018-04-18T06:32:00Z"/>
          <w:b/>
        </w:rPr>
      </w:pPr>
      <w:ins w:id="110" w:author="AL ROLLO" w:date="2018-04-18T06:35:00Z">
        <w:r>
          <w:rPr>
            <w:noProof/>
          </w:rPr>
          <w:lastRenderedPageBreak/>
          <mc:AlternateContent>
            <mc:Choice Requires="wps">
              <w:drawing>
                <wp:anchor distT="0" distB="0" distL="114300" distR="114300" simplePos="0" relativeHeight="251666432" behindDoc="0" locked="0" layoutInCell="1" allowOverlap="1" wp14:anchorId="7EFC1D03" wp14:editId="3671925A">
                  <wp:simplePos x="0" y="0"/>
                  <wp:positionH relativeFrom="column">
                    <wp:posOffset>3081655</wp:posOffset>
                  </wp:positionH>
                  <wp:positionV relativeFrom="paragraph">
                    <wp:posOffset>7025640</wp:posOffset>
                  </wp:positionV>
                  <wp:extent cx="1266825" cy="40005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1266825" cy="400050"/>
                          </a:xfrm>
                          <a:prstGeom prst="rect">
                            <a:avLst/>
                          </a:prstGeom>
                          <a:solidFill>
                            <a:schemeClr val="lt1"/>
                          </a:solidFill>
                          <a:ln w="6350">
                            <a:solidFill>
                              <a:prstClr val="black"/>
                            </a:solidFill>
                          </a:ln>
                        </wps:spPr>
                        <wps:txbx>
                          <w:txbxContent>
                            <w:p w14:paraId="7BC92A1A" w14:textId="6729F818" w:rsidR="00F0657D" w:rsidRDefault="00F0657D">
                              <w:pPr>
                                <w:rPr>
                                  <w:ins w:id="111" w:author="AL ROLLO" w:date="2018-04-18T06:35:00Z"/>
                                  <w:sz w:val="16"/>
                                  <w:szCs w:val="16"/>
                                </w:rPr>
                              </w:pPr>
                              <w:ins w:id="112" w:author="AL ROLLO" w:date="2018-04-18T06:35:00Z">
                                <w:r>
                                  <w:rPr>
                                    <w:sz w:val="16"/>
                                    <w:szCs w:val="16"/>
                                  </w:rPr>
                                  <w:t>Lat 47.547258</w:t>
                                </w:r>
                              </w:ins>
                            </w:p>
                            <w:p w14:paraId="501FA4B5" w14:textId="2B41AFC9" w:rsidR="00F0657D" w:rsidRPr="00F0657D" w:rsidRDefault="00F0657D">
                              <w:pPr>
                                <w:rPr>
                                  <w:sz w:val="16"/>
                                  <w:szCs w:val="16"/>
                                </w:rPr>
                              </w:pPr>
                              <w:ins w:id="113" w:author="AL ROLLO" w:date="2018-04-18T06:35:00Z">
                                <w:r>
                                  <w:rPr>
                                    <w:sz w:val="16"/>
                                    <w:szCs w:val="16"/>
                                  </w:rPr>
                                  <w:t>Long -111.531208</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FC1D03" id="Text Box 23" o:spid="_x0000_s1027" type="#_x0000_t202" style="position:absolute;margin-left:242.65pt;margin-top:553.2pt;width:99.75pt;height:3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" fillcolor="white [3201]" strokeweight=".5pt">
                  <v:textbox>
                    <w:txbxContent>
                      <w:p w14:paraId="7BC92A1A" w14:textId="6729F818" w:rsidR="00F0657D" w:rsidRDefault="00F0657D">
                        <w:pPr>
                          <w:rPr>
                            <w:ins w:id="114" w:author="AL ROLLO" w:date="2018-04-18T06:35:00Z"/>
                            <w:sz w:val="16"/>
                            <w:szCs w:val="16"/>
                          </w:rPr>
                        </w:pPr>
                        <w:ins w:id="115" w:author="AL ROLLO" w:date="2018-04-18T06:35:00Z">
                          <w:r>
                            <w:rPr>
                              <w:sz w:val="16"/>
                              <w:szCs w:val="16"/>
                            </w:rPr>
                            <w:t>Lat 47.547258</w:t>
                          </w:r>
                        </w:ins>
                      </w:p>
                      <w:p w14:paraId="501FA4B5" w14:textId="2B41AFC9" w:rsidR="00F0657D" w:rsidRPr="00F0657D" w:rsidRDefault="00F0657D">
                        <w:pPr>
                          <w:rPr>
                            <w:sz w:val="16"/>
                            <w:szCs w:val="16"/>
                          </w:rPr>
                        </w:pPr>
                        <w:ins w:id="116" w:author="AL ROLLO" w:date="2018-04-18T06:35:00Z">
                          <w:r>
                            <w:rPr>
                              <w:sz w:val="16"/>
                              <w:szCs w:val="16"/>
                            </w:rPr>
                            <w:t>Long -111.531208</w:t>
                          </w:r>
                        </w:ins>
                      </w:p>
                    </w:txbxContent>
                  </v:textbox>
                </v:shape>
              </w:pict>
            </mc:Fallback>
          </mc:AlternateContent>
        </w:r>
      </w:ins>
      <w:ins w:id="117" w:author="AL ROLLO" w:date="2018-04-18T06:34:00Z">
        <w:r>
          <w:rPr>
            <w:noProof/>
          </w:rPr>
          <mc:AlternateContent>
            <mc:Choice Requires="wps">
              <w:drawing>
                <wp:anchor distT="0" distB="0" distL="114300" distR="114300" simplePos="0" relativeHeight="251665408" behindDoc="0" locked="0" layoutInCell="1" allowOverlap="1" wp14:anchorId="603FA541" wp14:editId="2E4721C3">
                  <wp:simplePos x="0" y="0"/>
                  <wp:positionH relativeFrom="column">
                    <wp:posOffset>2729229</wp:posOffset>
                  </wp:positionH>
                  <wp:positionV relativeFrom="paragraph">
                    <wp:posOffset>6320790</wp:posOffset>
                  </wp:positionV>
                  <wp:extent cx="2752725" cy="61912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2752725" cy="6191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36AE4" id="Rectangle 22" o:spid="_x0000_s1026" style="position:absolute;margin-left:214.9pt;margin-top:497.7pt;width:216.75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" fillcolor="#4f81bd" strokecolor="#385d8a" strokeweight="2pt"/>
              </w:pict>
            </mc:Fallback>
          </mc:AlternateContent>
        </w:r>
        <w:r>
          <w:rPr>
            <w:noProof/>
          </w:rPr>
          <mc:AlternateContent>
            <mc:Choice Requires="wps">
              <w:drawing>
                <wp:anchor distT="0" distB="0" distL="114300" distR="114300" simplePos="0" relativeHeight="251663360" behindDoc="0" locked="0" layoutInCell="1" allowOverlap="1" wp14:anchorId="19242AD9" wp14:editId="117910A1">
                  <wp:simplePos x="0" y="0"/>
                  <wp:positionH relativeFrom="column">
                    <wp:posOffset>262255</wp:posOffset>
                  </wp:positionH>
                  <wp:positionV relativeFrom="paragraph">
                    <wp:posOffset>6177915</wp:posOffset>
                  </wp:positionV>
                  <wp:extent cx="1790700" cy="15335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1790700" cy="15335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45B90E" id="Rectangle 21" o:spid="_x0000_s1026" style="position:absolute;margin-left:20.65pt;margin-top:486.45pt;width:141pt;height:120.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" fillcolor="#4f81bd" strokecolor="#385d8a" strokeweight="2pt"/>
              </w:pict>
            </mc:Fallback>
          </mc:AlternateContent>
        </w:r>
        <w:r>
          <w:rPr>
            <w:noProof/>
          </w:rPr>
          <mc:AlternateContent>
            <mc:Choice Requires="wps">
              <w:drawing>
                <wp:anchor distT="0" distB="0" distL="114300" distR="114300" simplePos="0" relativeHeight="251661312" behindDoc="0" locked="0" layoutInCell="1" allowOverlap="1" wp14:anchorId="2634022C" wp14:editId="36A74BFA">
                  <wp:simplePos x="0" y="0"/>
                  <wp:positionH relativeFrom="column">
                    <wp:posOffset>262255</wp:posOffset>
                  </wp:positionH>
                  <wp:positionV relativeFrom="paragraph">
                    <wp:posOffset>4501515</wp:posOffset>
                  </wp:positionV>
                  <wp:extent cx="5429250" cy="15335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5429250" cy="1533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06F28C" id="Rectangle 20" o:spid="_x0000_s1026" style="position:absolute;margin-left:20.65pt;margin-top:354.45pt;width:427.5pt;height:120.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" fillcolor="#4f81bd [3204]" strokecolor="#243f60 [1604]" strokeweight="2pt"/>
              </w:pict>
            </mc:Fallback>
          </mc:AlternateContent>
        </w:r>
      </w:ins>
      <w:ins w:id="118" w:author="AL ROLLO" w:date="2018-04-18T06:33:00Z">
        <w:r>
          <w:rPr>
            <w:noProof/>
          </w:rPr>
          <w:drawing>
            <wp:inline distT="0" distB="0" distL="0" distR="0" wp14:anchorId="5954494E" wp14:editId="6F612433">
              <wp:extent cx="6105274" cy="4082902"/>
              <wp:effectExtent l="0" t="0" r="0" b="0"/>
              <wp:docPr id="19"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85"/>
                      <pic:cNvPicPr>
                        <a:picLocks noChangeAspect="1" noChangeArrowheads="1"/>
                      </pic:cNvPicPr>
                    </pic:nvPicPr>
                    <pic:blipFill>
                      <a:blip r:embed="rId23"/>
                      <a:stretch>
                        <a:fillRect/>
                      </a:stretch>
                    </pic:blipFill>
                    <pic:spPr bwMode="auto">
                      <a:xfrm>
                        <a:off x="0" y="0"/>
                        <a:ext cx="6105274" cy="4082902"/>
                      </a:xfrm>
                      <a:prstGeom prst="rect">
                        <a:avLst/>
                      </a:prstGeom>
                    </pic:spPr>
                  </pic:pic>
                </a:graphicData>
              </a:graphic>
            </wp:inline>
          </w:drawing>
        </w:r>
      </w:ins>
      <w:r w:rsidR="000245E5">
        <w:rPr>
          <w:noProof/>
        </w:rPr>
        <w:drawing>
          <wp:inline distT="0" distB="0" distL="0" distR="0" wp14:anchorId="7FE0BFC8" wp14:editId="6C2A6167">
            <wp:extent cx="6105274" cy="4082902"/>
            <wp:effectExtent l="0" t="0" r="0" b="0"/>
            <wp:docPr id="8"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85"/>
                    <pic:cNvPicPr>
                      <a:picLocks noChangeAspect="1" noChangeArrowheads="1"/>
                    </pic:cNvPicPr>
                  </pic:nvPicPr>
                  <pic:blipFill>
                    <a:blip r:embed="rId23"/>
                    <a:stretch>
                      <a:fillRect/>
                    </a:stretch>
                  </pic:blipFill>
                  <pic:spPr bwMode="auto">
                    <a:xfrm>
                      <a:off x="0" y="0"/>
                      <a:ext cx="6105274" cy="4082902"/>
                    </a:xfrm>
                    <a:prstGeom prst="rect">
                      <a:avLst/>
                    </a:prstGeom>
                  </pic:spPr>
                </pic:pic>
              </a:graphicData>
            </a:graphic>
          </wp:inline>
        </w:drawing>
      </w:r>
      <w:commentRangeStart w:id="119"/>
      <w:commentRangeEnd w:id="119"/>
      <w:r>
        <w:rPr>
          <w:rStyle w:val="CommentReference"/>
        </w:rPr>
        <w:commentReference w:id="119"/>
      </w:r>
    </w:p>
    <w:p w14:paraId="1D44542B" w14:textId="1FD6756E" w:rsidR="0015483F" w:rsidRDefault="000245E5">
      <w:pPr>
        <w:rPr>
          <w:b/>
        </w:rPr>
        <w:sectPr w:rsidR="0015483F">
          <w:pgSz w:w="12240" w:h="16340"/>
          <w:pgMar w:top="1146" w:right="1171" w:bottom="663" w:left="1357" w:header="0" w:footer="0" w:gutter="0"/>
          <w:cols w:space="720"/>
          <w:formProt w:val="0"/>
          <w:docGrid w:linePitch="249" w:charSpace="2047"/>
        </w:sectPr>
      </w:pPr>
      <w:r>
        <w:rPr>
          <w:noProof/>
        </w:rPr>
        <w:lastRenderedPageBreak/>
        <w:drawing>
          <wp:inline distT="0" distB="0" distL="0" distR="0" wp14:anchorId="30E78F1A" wp14:editId="3E699477">
            <wp:extent cx="6341915" cy="7495953"/>
            <wp:effectExtent l="0" t="0" r="1905" b="0"/>
            <wp:docPr id="9"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84"/>
                    <pic:cNvPicPr>
                      <a:picLocks noChangeAspect="1" noChangeArrowheads="1"/>
                    </pic:cNvPicPr>
                  </pic:nvPicPr>
                  <pic:blipFill>
                    <a:blip r:embed="rId24"/>
                    <a:stretch>
                      <a:fillRect/>
                    </a:stretch>
                  </pic:blipFill>
                  <pic:spPr bwMode="auto">
                    <a:xfrm>
                      <a:off x="0" y="0"/>
                      <a:ext cx="6344416" cy="7498909"/>
                    </a:xfrm>
                    <a:prstGeom prst="rect">
                      <a:avLst/>
                    </a:prstGeom>
                  </pic:spPr>
                </pic:pic>
              </a:graphicData>
            </a:graphic>
          </wp:inline>
        </w:drawing>
      </w:r>
    </w:p>
    <w:p w14:paraId="615DAEA4" w14:textId="77777777" w:rsidR="0015483F" w:rsidRDefault="000245E5">
      <w:pPr>
        <w:rPr>
          <w:b/>
        </w:rPr>
        <w:sectPr w:rsidR="0015483F">
          <w:pgSz w:w="12240" w:h="16340"/>
          <w:pgMar w:top="1146" w:right="1171" w:bottom="663" w:left="1357" w:header="0" w:footer="0" w:gutter="0"/>
          <w:cols w:space="720"/>
          <w:formProt w:val="0"/>
          <w:docGrid w:linePitch="249" w:charSpace="2047"/>
        </w:sectPr>
      </w:pPr>
      <w:r>
        <w:rPr>
          <w:noProof/>
        </w:rPr>
        <w:lastRenderedPageBreak/>
        <w:drawing>
          <wp:inline distT="0" distB="0" distL="0" distR="0" wp14:anchorId="73715FA9" wp14:editId="5F6FCCB4">
            <wp:extent cx="6183462" cy="7644809"/>
            <wp:effectExtent l="0" t="0" r="8255" b="0"/>
            <wp:docPr id="10"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83"/>
                    <pic:cNvPicPr>
                      <a:picLocks noChangeAspect="1" noChangeArrowheads="1"/>
                    </pic:cNvPicPr>
                  </pic:nvPicPr>
                  <pic:blipFill>
                    <a:blip r:embed="rId25"/>
                    <a:stretch>
                      <a:fillRect/>
                    </a:stretch>
                  </pic:blipFill>
                  <pic:spPr bwMode="auto">
                    <a:xfrm>
                      <a:off x="0" y="0"/>
                      <a:ext cx="6183257" cy="7644556"/>
                    </a:xfrm>
                    <a:prstGeom prst="rect">
                      <a:avLst/>
                    </a:prstGeom>
                  </pic:spPr>
                </pic:pic>
              </a:graphicData>
            </a:graphic>
          </wp:inline>
        </w:drawing>
      </w:r>
    </w:p>
    <w:p w14:paraId="6201AC2F" w14:textId="77777777" w:rsidR="0015483F" w:rsidRDefault="000245E5">
      <w:pPr>
        <w:rPr>
          <w:b/>
        </w:rPr>
        <w:sectPr w:rsidR="0015483F">
          <w:pgSz w:w="12240" w:h="16340"/>
          <w:pgMar w:top="1146" w:right="1171" w:bottom="663" w:left="1357" w:header="0" w:footer="0" w:gutter="0"/>
          <w:cols w:space="720"/>
          <w:formProt w:val="0"/>
          <w:docGrid w:linePitch="249" w:charSpace="2047"/>
        </w:sectPr>
      </w:pPr>
      <w:r>
        <w:rPr>
          <w:noProof/>
        </w:rPr>
        <w:lastRenderedPageBreak/>
        <w:drawing>
          <wp:inline distT="0" distB="0" distL="0" distR="0" wp14:anchorId="5F0D0E66" wp14:editId="12EE464F">
            <wp:extent cx="6301260" cy="6390167"/>
            <wp:effectExtent l="0" t="0" r="4445" b="0"/>
            <wp:docPr id="11"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82"/>
                    <pic:cNvPicPr>
                      <a:picLocks noChangeAspect="1" noChangeArrowheads="1"/>
                    </pic:cNvPicPr>
                  </pic:nvPicPr>
                  <pic:blipFill>
                    <a:blip r:embed="rId26"/>
                    <a:stretch>
                      <a:fillRect/>
                    </a:stretch>
                  </pic:blipFill>
                  <pic:spPr bwMode="auto">
                    <a:xfrm>
                      <a:off x="0" y="0"/>
                      <a:ext cx="6302535" cy="6391460"/>
                    </a:xfrm>
                    <a:prstGeom prst="rect">
                      <a:avLst/>
                    </a:prstGeom>
                  </pic:spPr>
                </pic:pic>
              </a:graphicData>
            </a:graphic>
          </wp:inline>
        </w:drawing>
      </w:r>
    </w:p>
    <w:p w14:paraId="75376269" w14:textId="77777777" w:rsidR="0015483F" w:rsidRDefault="000245E5">
      <w:pPr>
        <w:rPr>
          <w:b/>
        </w:rPr>
        <w:sectPr w:rsidR="0015483F">
          <w:pgSz w:w="12240" w:h="16340"/>
          <w:pgMar w:top="1146" w:right="1171" w:bottom="663" w:left="1357" w:header="0" w:footer="0" w:gutter="0"/>
          <w:cols w:space="720"/>
          <w:formProt w:val="0"/>
          <w:docGrid w:linePitch="249" w:charSpace="2047"/>
        </w:sectPr>
      </w:pPr>
      <w:r>
        <w:rPr>
          <w:noProof/>
        </w:rPr>
        <w:lastRenderedPageBreak/>
        <w:drawing>
          <wp:inline distT="0" distB="0" distL="0" distR="0" wp14:anchorId="5A0C03B6" wp14:editId="19F7541B">
            <wp:extent cx="6230679" cy="6209594"/>
            <wp:effectExtent l="0" t="0" r="0" b="1270"/>
            <wp:docPr id="12"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81"/>
                    <pic:cNvPicPr>
                      <a:picLocks noChangeAspect="1" noChangeArrowheads="1"/>
                    </pic:cNvPicPr>
                  </pic:nvPicPr>
                  <pic:blipFill>
                    <a:blip r:embed="rId27"/>
                    <a:stretch>
                      <a:fillRect/>
                    </a:stretch>
                  </pic:blipFill>
                  <pic:spPr bwMode="auto">
                    <a:xfrm>
                      <a:off x="0" y="0"/>
                      <a:ext cx="6235832" cy="6214730"/>
                    </a:xfrm>
                    <a:prstGeom prst="rect">
                      <a:avLst/>
                    </a:prstGeom>
                  </pic:spPr>
                </pic:pic>
              </a:graphicData>
            </a:graphic>
          </wp:inline>
        </w:drawing>
      </w:r>
    </w:p>
    <w:p w14:paraId="68C74017" w14:textId="77777777" w:rsidR="0015483F" w:rsidRDefault="000245E5">
      <w:pPr>
        <w:rPr>
          <w:b/>
        </w:rPr>
        <w:sectPr w:rsidR="0015483F">
          <w:pgSz w:w="12240" w:h="16340"/>
          <w:pgMar w:top="1146" w:right="1171" w:bottom="663" w:left="1357" w:header="0" w:footer="0" w:gutter="0"/>
          <w:cols w:space="720"/>
          <w:formProt w:val="0"/>
          <w:docGrid w:linePitch="249" w:charSpace="2047"/>
        </w:sectPr>
      </w:pPr>
      <w:r>
        <w:rPr>
          <w:noProof/>
        </w:rPr>
        <w:lastRenderedPageBreak/>
        <w:drawing>
          <wp:inline distT="0" distB="0" distL="0" distR="0" wp14:anchorId="4062545E" wp14:editId="174B7BB5">
            <wp:extent cx="6368903" cy="7690750"/>
            <wp:effectExtent l="0" t="0" r="0" b="5715"/>
            <wp:docPr id="13"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80"/>
                    <pic:cNvPicPr>
                      <a:picLocks noChangeAspect="1" noChangeArrowheads="1"/>
                    </pic:cNvPicPr>
                  </pic:nvPicPr>
                  <pic:blipFill>
                    <a:blip r:embed="rId28"/>
                    <a:stretch>
                      <a:fillRect/>
                    </a:stretch>
                  </pic:blipFill>
                  <pic:spPr bwMode="auto">
                    <a:xfrm>
                      <a:off x="0" y="0"/>
                      <a:ext cx="6372207" cy="7694739"/>
                    </a:xfrm>
                    <a:prstGeom prst="rect">
                      <a:avLst/>
                    </a:prstGeom>
                  </pic:spPr>
                </pic:pic>
              </a:graphicData>
            </a:graphic>
          </wp:inline>
        </w:drawing>
      </w:r>
    </w:p>
    <w:p w14:paraId="3EF2AC90" w14:textId="77777777" w:rsidR="0015483F" w:rsidRDefault="000245E5">
      <w:pPr>
        <w:rPr>
          <w:b/>
        </w:rPr>
        <w:sectPr w:rsidR="0015483F">
          <w:pgSz w:w="12240" w:h="16340"/>
          <w:pgMar w:top="1146" w:right="1171" w:bottom="663" w:left="1357" w:header="0" w:footer="0" w:gutter="0"/>
          <w:cols w:space="720"/>
          <w:formProt w:val="0"/>
          <w:docGrid w:linePitch="249" w:charSpace="2047"/>
        </w:sectPr>
      </w:pPr>
      <w:r>
        <w:rPr>
          <w:noProof/>
        </w:rPr>
        <w:lastRenderedPageBreak/>
        <w:drawing>
          <wp:inline distT="0" distB="0" distL="0" distR="0" wp14:anchorId="45D59543" wp14:editId="2DCC0242">
            <wp:extent cx="6326372" cy="7357730"/>
            <wp:effectExtent l="0" t="0" r="0" b="0"/>
            <wp:docPr id="14"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79"/>
                    <pic:cNvPicPr>
                      <a:picLocks noChangeAspect="1" noChangeArrowheads="1"/>
                    </pic:cNvPicPr>
                  </pic:nvPicPr>
                  <pic:blipFill>
                    <a:blip r:embed="rId29"/>
                    <a:stretch>
                      <a:fillRect/>
                    </a:stretch>
                  </pic:blipFill>
                  <pic:spPr bwMode="auto">
                    <a:xfrm>
                      <a:off x="0" y="0"/>
                      <a:ext cx="6326619" cy="7358017"/>
                    </a:xfrm>
                    <a:prstGeom prst="rect">
                      <a:avLst/>
                    </a:prstGeom>
                  </pic:spPr>
                </pic:pic>
              </a:graphicData>
            </a:graphic>
          </wp:inline>
        </w:drawing>
      </w:r>
    </w:p>
    <w:p w14:paraId="7ED2F3F7" w14:textId="77777777" w:rsidR="0015483F" w:rsidRDefault="000245E5">
      <w:pPr>
        <w:rPr>
          <w:b/>
        </w:rPr>
        <w:sectPr w:rsidR="0015483F">
          <w:pgSz w:w="12240" w:h="16340"/>
          <w:pgMar w:top="1146" w:right="1171" w:bottom="663" w:left="1357" w:header="0" w:footer="0" w:gutter="0"/>
          <w:cols w:space="720"/>
          <w:formProt w:val="0"/>
          <w:docGrid w:linePitch="249" w:charSpace="2047"/>
        </w:sectPr>
      </w:pPr>
      <w:r>
        <w:rPr>
          <w:noProof/>
        </w:rPr>
        <w:lastRenderedPageBreak/>
        <w:drawing>
          <wp:inline distT="0" distB="0" distL="0" distR="0" wp14:anchorId="067F6C6E" wp14:editId="616F7241">
            <wp:extent cx="6450113" cy="7091916"/>
            <wp:effectExtent l="0" t="0" r="8255" b="0"/>
            <wp:docPr id="15"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78"/>
                    <pic:cNvPicPr>
                      <a:picLocks noChangeAspect="1" noChangeArrowheads="1"/>
                    </pic:cNvPicPr>
                  </pic:nvPicPr>
                  <pic:blipFill>
                    <a:blip r:embed="rId30"/>
                    <a:stretch>
                      <a:fillRect/>
                    </a:stretch>
                  </pic:blipFill>
                  <pic:spPr bwMode="auto">
                    <a:xfrm>
                      <a:off x="0" y="0"/>
                      <a:ext cx="6452352" cy="7094378"/>
                    </a:xfrm>
                    <a:prstGeom prst="rect">
                      <a:avLst/>
                    </a:prstGeom>
                  </pic:spPr>
                </pic:pic>
              </a:graphicData>
            </a:graphic>
          </wp:inline>
        </w:drawing>
      </w:r>
    </w:p>
    <w:p w14:paraId="7DE63AE5" w14:textId="77777777" w:rsidR="0015483F" w:rsidRDefault="000245E5">
      <w:pPr>
        <w:rPr>
          <w:b/>
        </w:rPr>
        <w:sectPr w:rsidR="0015483F">
          <w:pgSz w:w="12240" w:h="16340"/>
          <w:pgMar w:top="1146" w:right="1171" w:bottom="663" w:left="1357" w:header="0" w:footer="0" w:gutter="0"/>
          <w:cols w:space="720"/>
          <w:formProt w:val="0"/>
          <w:docGrid w:linePitch="249" w:charSpace="2047"/>
        </w:sectPr>
      </w:pPr>
      <w:r>
        <w:rPr>
          <w:noProof/>
        </w:rPr>
        <w:lastRenderedPageBreak/>
        <w:drawing>
          <wp:inline distT="0" distB="0" distL="0" distR="0" wp14:anchorId="0B7F0D98" wp14:editId="24393BDD">
            <wp:extent cx="6147879" cy="5114260"/>
            <wp:effectExtent l="0" t="0" r="5715" b="0"/>
            <wp:docPr id="16"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77"/>
                    <pic:cNvPicPr>
                      <a:picLocks noChangeAspect="1" noChangeArrowheads="1"/>
                    </pic:cNvPicPr>
                  </pic:nvPicPr>
                  <pic:blipFill>
                    <a:blip r:embed="rId31"/>
                    <a:stretch>
                      <a:fillRect/>
                    </a:stretch>
                  </pic:blipFill>
                  <pic:spPr bwMode="auto">
                    <a:xfrm>
                      <a:off x="0" y="0"/>
                      <a:ext cx="6142125" cy="5109473"/>
                    </a:xfrm>
                    <a:prstGeom prst="rect">
                      <a:avLst/>
                    </a:prstGeom>
                  </pic:spPr>
                </pic:pic>
              </a:graphicData>
            </a:graphic>
          </wp:inline>
        </w:drawing>
      </w:r>
    </w:p>
    <w:p w14:paraId="046E6040" w14:textId="77777777" w:rsidR="0015483F" w:rsidRDefault="000245E5">
      <w:pPr>
        <w:rPr>
          <w:b/>
        </w:rPr>
      </w:pPr>
      <w:r>
        <w:rPr>
          <w:noProof/>
        </w:rPr>
        <w:lastRenderedPageBreak/>
        <w:drawing>
          <wp:inline distT="0" distB="0" distL="0" distR="0" wp14:anchorId="42BA573D" wp14:editId="01B1A3B8">
            <wp:extent cx="6450993" cy="5018568"/>
            <wp:effectExtent l="0" t="0" r="6985" b="0"/>
            <wp:docPr id="17"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76"/>
                    <pic:cNvPicPr>
                      <a:picLocks noChangeAspect="1" noChangeArrowheads="1"/>
                    </pic:cNvPicPr>
                  </pic:nvPicPr>
                  <pic:blipFill>
                    <a:blip r:embed="rId32"/>
                    <a:stretch>
                      <a:fillRect/>
                    </a:stretch>
                  </pic:blipFill>
                  <pic:spPr bwMode="auto">
                    <a:xfrm>
                      <a:off x="0" y="0"/>
                      <a:ext cx="6449340" cy="5017282"/>
                    </a:xfrm>
                    <a:prstGeom prst="rect">
                      <a:avLst/>
                    </a:prstGeom>
                  </pic:spPr>
                </pic:pic>
              </a:graphicData>
            </a:graphic>
          </wp:inline>
        </w:drawing>
      </w:r>
    </w:p>
    <w:p w14:paraId="196F30DF" w14:textId="77777777" w:rsidR="0015483F" w:rsidRDefault="0015483F"/>
    <w:sectPr w:rsidR="0015483F">
      <w:footerReference w:type="default" r:id="rId33"/>
      <w:pgSz w:w="12240" w:h="15840"/>
      <w:pgMar w:top="1480" w:right="1300" w:bottom="1100" w:left="1340" w:header="0" w:footer="914" w:gutter="0"/>
      <w:cols w:space="720"/>
      <w:formProt w:val="0"/>
      <w:docGrid w:linePitch="272" w:charSpace="2047"/>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 w:author="Katie Makarowski" w:date="2018-04-02T20:19:00Z" w:initials="MK">
    <w:p w14:paraId="4C550E2E" w14:textId="009F6E73" w:rsidR="00BF50F2" w:rsidRDefault="00BF50F2">
      <w:pPr>
        <w:pStyle w:val="CommentText"/>
      </w:pPr>
      <w:r>
        <w:rPr>
          <w:rStyle w:val="CommentReference"/>
        </w:rPr>
        <w:annotationRef/>
      </w:r>
      <w:r>
        <w:t>Are the targets in the TMDL document consistent with Montana’s numeric nutrients standards for TN and TP?</w:t>
      </w:r>
    </w:p>
  </w:comment>
  <w:comment w:id="7" w:author="AL ROLLO" w:date="2018-04-18T05:50:00Z" w:initials="AR">
    <w:p w14:paraId="7EF14A03" w14:textId="72125E20" w:rsidR="00BF50F2" w:rsidRDefault="00BF50F2">
      <w:pPr>
        <w:pStyle w:val="CommentText"/>
      </w:pPr>
      <w:r>
        <w:rPr>
          <w:rStyle w:val="CommentReference"/>
        </w:rPr>
        <w:annotationRef/>
      </w:r>
      <w:r>
        <w:t>The TN and TP TMDL targets no longer fit MT standards listed in DEQ 12A.  So what needs to happen now since everything we have based decisions on references the TMDL?</w:t>
      </w:r>
    </w:p>
  </w:comment>
  <w:comment w:id="100" w:author="Katie Makarowski" w:date="2018-04-09T16:18:00Z" w:initials="MK">
    <w:p w14:paraId="5108594F" w14:textId="33761C8D" w:rsidR="00BF50F2" w:rsidRDefault="00BF50F2">
      <w:pPr>
        <w:pStyle w:val="CommentText"/>
      </w:pPr>
      <w:r>
        <w:rPr>
          <w:rStyle w:val="CommentReference"/>
        </w:rPr>
        <w:annotationRef/>
      </w:r>
      <w:r>
        <w:t xml:space="preserve">Budget table calculations are correct. Please refer to email and revised budget spreadsheet – if you were to add an additional site, you would need $2,667. Please confirm with me. </w:t>
      </w:r>
    </w:p>
  </w:comment>
  <w:comment w:id="101" w:author="AL ROLLO" w:date="2018-04-18T06:28:00Z" w:initials="AR">
    <w:p w14:paraId="75FBA35E" w14:textId="08F9F125" w:rsidR="0096569F" w:rsidRDefault="0096569F">
      <w:pPr>
        <w:pStyle w:val="CommentText"/>
      </w:pPr>
      <w:r>
        <w:rPr>
          <w:rStyle w:val="CommentReference"/>
        </w:rPr>
        <w:annotationRef/>
      </w:r>
      <w:r>
        <w:t>I added the extra site.  Good idea</w:t>
      </w:r>
    </w:p>
  </w:comment>
  <w:comment w:id="119" w:author="AL ROLLO" w:date="2018-04-18T06:37:00Z" w:initials="AR">
    <w:p w14:paraId="4F0C1C89" w14:textId="627D2127" w:rsidR="00F0657D" w:rsidRDefault="00F0657D">
      <w:pPr>
        <w:pStyle w:val="CommentText"/>
      </w:pPr>
      <w:r>
        <w:rPr>
          <w:rStyle w:val="CommentReference"/>
        </w:rPr>
        <w:annotationRef/>
      </w:r>
      <w:r>
        <w:t>Need to add photo</w:t>
      </w:r>
      <w:r w:rsidR="00DB4CC2">
        <w:t>s</w:t>
      </w:r>
      <w:r>
        <w:t xml:space="preserve"> and directions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C550E2E" w15:done="0"/>
  <w15:commentEx w15:paraId="7EF14A03" w15:paraIdParent="4C550E2E" w15:done="0"/>
  <w15:commentEx w15:paraId="5108594F" w15:done="0"/>
  <w15:commentEx w15:paraId="75FBA35E" w15:paraIdParent="5108594F" w15:done="0"/>
  <w15:commentEx w15:paraId="4F0C1C8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C550E2E" w16cid:durableId="1E6D0EBE"/>
  <w16cid:commentId w16cid:paraId="7EF14A03" w16cid:durableId="1E815B39"/>
  <w16cid:commentId w16cid:paraId="5108594F" w16cid:durableId="1E7610E4"/>
  <w16cid:commentId w16cid:paraId="75FBA35E" w16cid:durableId="1E816426"/>
  <w16cid:commentId w16cid:paraId="4F0C1C89" w16cid:durableId="200D39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74FBF8" w14:textId="77777777" w:rsidR="007B26FA" w:rsidRDefault="007B26FA">
      <w:r>
        <w:separator/>
      </w:r>
    </w:p>
  </w:endnote>
  <w:endnote w:type="continuationSeparator" w:id="0">
    <w:p w14:paraId="3DA29BC2" w14:textId="77777777" w:rsidR="007B26FA" w:rsidRDefault="007B2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font>
  <w:font w:name="Noto Sans CJK SC Regular">
    <w:charset w:val="00"/>
    <w:family w:val="auto"/>
    <w:pitch w:val="variable"/>
  </w:font>
  <w:font w:name="FreeSans">
    <w:charset w:val="00"/>
    <w:family w:val="auto"/>
    <w:pitch w:val="variable"/>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1DB73" w14:textId="77777777" w:rsidR="00BF50F2" w:rsidRDefault="00BF50F2">
    <w:pPr>
      <w:pStyle w:val="Footer"/>
      <w:pBdr>
        <w:top w:val="single" w:sz="8" w:space="2" w:color="00000A"/>
      </w:pBdr>
      <w:rPr>
        <w:szCs w:val="16"/>
      </w:rPr>
    </w:pPr>
    <w:r>
      <w:rPr>
        <w:szCs w:val="16"/>
      </w:rPr>
      <w:tab/>
    </w:r>
  </w:p>
  <w:p w14:paraId="593C8A04" w14:textId="77777777" w:rsidR="00BF50F2" w:rsidRDefault="00BF50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84EE56" w14:textId="77777777" w:rsidR="007B26FA" w:rsidRDefault="007B26FA">
      <w:r>
        <w:separator/>
      </w:r>
    </w:p>
  </w:footnote>
  <w:footnote w:type="continuationSeparator" w:id="0">
    <w:p w14:paraId="5B12146E" w14:textId="77777777" w:rsidR="007B26FA" w:rsidRDefault="007B26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42334"/>
    <w:multiLevelType w:val="multilevel"/>
    <w:tmpl w:val="57B2CC08"/>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 w15:restartNumberingAfterBreak="0">
    <w:nsid w:val="08EA2635"/>
    <w:multiLevelType w:val="multilevel"/>
    <w:tmpl w:val="D1FC3B3E"/>
    <w:lvl w:ilvl="0">
      <w:start w:val="1"/>
      <w:numFmt w:val="decimal"/>
      <w:lvlText w:val="%1."/>
      <w:lvlJc w:val="left"/>
      <w:pPr>
        <w:ind w:left="720" w:hanging="360"/>
      </w:pPr>
    </w:lvl>
    <w:lvl w:ilvl="1">
      <w:start w:val="5"/>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26831683"/>
    <w:multiLevelType w:val="multilevel"/>
    <w:tmpl w:val="B30200B2"/>
    <w:lvl w:ilvl="0">
      <w:start w:val="5"/>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7920" w:hanging="2160"/>
      </w:pPr>
    </w:lvl>
  </w:abstractNum>
  <w:abstractNum w:abstractNumId="3" w15:restartNumberingAfterBreak="0">
    <w:nsid w:val="37515D1B"/>
    <w:multiLevelType w:val="multilevel"/>
    <w:tmpl w:val="42345884"/>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54F21695"/>
    <w:multiLevelType w:val="multilevel"/>
    <w:tmpl w:val="119E1F4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decimal"/>
      <w:pStyle w:val="Heading4"/>
      <w:lvlText w:val="%4"/>
      <w:lvlJc w:val="left"/>
      <w:pPr>
        <w:tabs>
          <w:tab w:val="num" w:pos="864"/>
        </w:tabs>
        <w:ind w:left="864" w:hanging="864"/>
      </w:pPr>
      <w:rPr>
        <w:b/>
        <w:i/>
        <w:sz w:val="20"/>
        <w:szCs w:val="20"/>
      </w:rPr>
    </w:lvl>
    <w:lvl w:ilvl="4">
      <w:start w:val="1"/>
      <w:numFmt w:val="decimal"/>
      <w:pStyle w:val="Heading5"/>
      <w:lvlText w:val="%4.%5"/>
      <w:lvlJc w:val="left"/>
      <w:pPr>
        <w:tabs>
          <w:tab w:val="num" w:pos="1008"/>
        </w:tabs>
        <w:ind w:left="1008" w:hanging="1008"/>
      </w:pPr>
    </w:lvl>
    <w:lvl w:ilvl="5">
      <w:start w:val="1"/>
      <w:numFmt w:val="decimal"/>
      <w:pStyle w:val="Heading6"/>
      <w:lvlText w:val="%4.%5.%6"/>
      <w:lvlJc w:val="left"/>
      <w:pPr>
        <w:tabs>
          <w:tab w:val="num" w:pos="1152"/>
        </w:tabs>
        <w:ind w:left="1152" w:hanging="1152"/>
      </w:pPr>
    </w:lvl>
    <w:lvl w:ilvl="6">
      <w:start w:val="1"/>
      <w:numFmt w:val="decimal"/>
      <w:pStyle w:val="Heading7"/>
      <w:lvlText w:val="%4.%5.%6.%7"/>
      <w:lvlJc w:val="left"/>
      <w:pPr>
        <w:tabs>
          <w:tab w:val="num" w:pos="1296"/>
        </w:tabs>
        <w:ind w:left="1296" w:hanging="1296"/>
      </w:pPr>
    </w:lvl>
    <w:lvl w:ilvl="7">
      <w:start w:val="1"/>
      <w:numFmt w:val="decimal"/>
      <w:pStyle w:val="Heading8"/>
      <w:lvlText w:val="%4.%5.%6.%7.%8"/>
      <w:lvlJc w:val="left"/>
      <w:pPr>
        <w:tabs>
          <w:tab w:val="num" w:pos="1440"/>
        </w:tabs>
        <w:ind w:left="1440" w:hanging="1440"/>
      </w:pPr>
    </w:lvl>
    <w:lvl w:ilvl="8">
      <w:start w:val="1"/>
      <w:numFmt w:val="decimal"/>
      <w:pStyle w:val="Heading9"/>
      <w:lvlText w:val="%4.%5.%6.%7.%8.%9"/>
      <w:lvlJc w:val="left"/>
      <w:pPr>
        <w:tabs>
          <w:tab w:val="num" w:pos="1584"/>
        </w:tabs>
        <w:ind w:left="1584" w:hanging="1584"/>
      </w:pPr>
    </w:lvl>
  </w:abstractNum>
  <w:num w:numId="1">
    <w:abstractNumId w:val="4"/>
  </w:num>
  <w:num w:numId="2">
    <w:abstractNumId w:val="3"/>
  </w:num>
  <w:num w:numId="3">
    <w:abstractNumId w:val="1"/>
  </w:num>
  <w:num w:numId="4">
    <w:abstractNumId w:val="2"/>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atie Makarowski">
    <w15:presenceInfo w15:providerId="AD" w15:userId="S-1-5-21-725345543-413027322-2146997909-40404"/>
  </w15:person>
  <w15:person w15:author="AL ROLLO">
    <w15:presenceInfo w15:providerId="Windows Live" w15:userId="68e90140b810d8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4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83F"/>
    <w:rsid w:val="000245E5"/>
    <w:rsid w:val="000C70D6"/>
    <w:rsid w:val="0015483F"/>
    <w:rsid w:val="00172360"/>
    <w:rsid w:val="00195F1D"/>
    <w:rsid w:val="002019C0"/>
    <w:rsid w:val="0021721C"/>
    <w:rsid w:val="00242A8E"/>
    <w:rsid w:val="00267327"/>
    <w:rsid w:val="002D1537"/>
    <w:rsid w:val="002D23F5"/>
    <w:rsid w:val="002F0B80"/>
    <w:rsid w:val="003573BF"/>
    <w:rsid w:val="00426637"/>
    <w:rsid w:val="004313B4"/>
    <w:rsid w:val="0043311E"/>
    <w:rsid w:val="00456341"/>
    <w:rsid w:val="004752E6"/>
    <w:rsid w:val="004F160D"/>
    <w:rsid w:val="004F39CA"/>
    <w:rsid w:val="005820C4"/>
    <w:rsid w:val="005C6F83"/>
    <w:rsid w:val="005C708C"/>
    <w:rsid w:val="005F2938"/>
    <w:rsid w:val="00612E5F"/>
    <w:rsid w:val="00685616"/>
    <w:rsid w:val="007155C2"/>
    <w:rsid w:val="00792902"/>
    <w:rsid w:val="00795945"/>
    <w:rsid w:val="007B26FA"/>
    <w:rsid w:val="007D6140"/>
    <w:rsid w:val="007E1B9B"/>
    <w:rsid w:val="00864EF2"/>
    <w:rsid w:val="008953CD"/>
    <w:rsid w:val="008C48EF"/>
    <w:rsid w:val="009448AD"/>
    <w:rsid w:val="0096569F"/>
    <w:rsid w:val="009D0033"/>
    <w:rsid w:val="009E3AF3"/>
    <w:rsid w:val="00A83D74"/>
    <w:rsid w:val="00AC0C62"/>
    <w:rsid w:val="00AD716E"/>
    <w:rsid w:val="00B55F7D"/>
    <w:rsid w:val="00B60D00"/>
    <w:rsid w:val="00B71FA6"/>
    <w:rsid w:val="00B73F0D"/>
    <w:rsid w:val="00BA2F7C"/>
    <w:rsid w:val="00BB1F76"/>
    <w:rsid w:val="00BF50F2"/>
    <w:rsid w:val="00C3425D"/>
    <w:rsid w:val="00C76CB2"/>
    <w:rsid w:val="00CA5148"/>
    <w:rsid w:val="00D10F28"/>
    <w:rsid w:val="00D47450"/>
    <w:rsid w:val="00D65EF2"/>
    <w:rsid w:val="00DA3A52"/>
    <w:rsid w:val="00DB4CC2"/>
    <w:rsid w:val="00E059EC"/>
    <w:rsid w:val="00E5265C"/>
    <w:rsid w:val="00E912B7"/>
    <w:rsid w:val="00F0657D"/>
    <w:rsid w:val="00F82269"/>
    <w:rsid w:val="00F91999"/>
    <w:rsid w:val="00FB30DD"/>
    <w:rsid w:val="00FD106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7B4B3"/>
  <w15:docId w15:val="{BB1866C5-B3F6-442A-8FC7-A9FC8DC5F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0186"/>
    <w:rPr>
      <w:rFonts w:ascii="Arial" w:hAnsi="Arial"/>
      <w:color w:val="00000A"/>
    </w:rPr>
  </w:style>
  <w:style w:type="paragraph" w:styleId="Heading1">
    <w:name w:val="heading 1"/>
    <w:basedOn w:val="Normal"/>
    <w:next w:val="Normal"/>
    <w:autoRedefine/>
    <w:qFormat/>
    <w:rsid w:val="00397442"/>
    <w:pPr>
      <w:keepNext/>
      <w:tabs>
        <w:tab w:val="left" w:pos="648"/>
      </w:tabs>
      <w:spacing w:after="60"/>
      <w:outlineLvl w:val="0"/>
    </w:pPr>
    <w:rPr>
      <w:rFonts w:asciiTheme="minorHAnsi" w:hAnsiTheme="minorHAnsi" w:cstheme="minorHAnsi"/>
      <w:b/>
      <w:bCs/>
      <w:color w:val="808080" w:themeColor="background1" w:themeShade="80"/>
      <w:sz w:val="32"/>
      <w:szCs w:val="32"/>
    </w:rPr>
  </w:style>
  <w:style w:type="paragraph" w:styleId="Heading2">
    <w:name w:val="heading 2"/>
    <w:basedOn w:val="Normal"/>
    <w:next w:val="Normal"/>
    <w:autoRedefine/>
    <w:qFormat/>
    <w:rsid w:val="00A23578"/>
    <w:pPr>
      <w:keepNext/>
      <w:tabs>
        <w:tab w:val="left" w:pos="648"/>
      </w:tabs>
      <w:spacing w:before="240" w:after="60"/>
      <w:ind w:left="360" w:hanging="360"/>
      <w:outlineLvl w:val="1"/>
    </w:pPr>
    <w:rPr>
      <w:rFonts w:asciiTheme="minorHAnsi" w:hAnsiTheme="minorHAnsi" w:cstheme="minorHAnsi"/>
      <w:b/>
      <w:bCs/>
      <w:iCs/>
      <w:sz w:val="28"/>
      <w:szCs w:val="22"/>
    </w:rPr>
  </w:style>
  <w:style w:type="paragraph" w:styleId="Heading3">
    <w:name w:val="heading 3"/>
    <w:basedOn w:val="Normal"/>
    <w:next w:val="Normal"/>
    <w:autoRedefine/>
    <w:qFormat/>
    <w:rsid w:val="007C36D9"/>
    <w:pPr>
      <w:keepNext/>
      <w:tabs>
        <w:tab w:val="left" w:pos="648"/>
      </w:tabs>
      <w:spacing w:before="240" w:after="60"/>
      <w:outlineLvl w:val="2"/>
    </w:pPr>
    <w:rPr>
      <w:rFonts w:asciiTheme="minorHAnsi" w:hAnsiTheme="minorHAnsi" w:cstheme="minorHAnsi"/>
      <w:b/>
      <w:iCs/>
      <w:color w:val="000000"/>
      <w:sz w:val="22"/>
      <w:szCs w:val="22"/>
    </w:rPr>
  </w:style>
  <w:style w:type="paragraph" w:styleId="Heading4">
    <w:name w:val="heading 4"/>
    <w:basedOn w:val="Normal"/>
    <w:next w:val="Normal"/>
    <w:qFormat/>
    <w:rsid w:val="00517080"/>
    <w:pPr>
      <w:keepNext/>
      <w:numPr>
        <w:ilvl w:val="3"/>
        <w:numId w:val="1"/>
      </w:numPr>
      <w:spacing w:before="240" w:after="60"/>
      <w:outlineLvl w:val="3"/>
    </w:pPr>
    <w:rPr>
      <w:b/>
      <w:bCs/>
      <w:sz w:val="28"/>
      <w:szCs w:val="28"/>
    </w:rPr>
  </w:style>
  <w:style w:type="paragraph" w:styleId="Heading5">
    <w:name w:val="heading 5"/>
    <w:basedOn w:val="Normal"/>
    <w:next w:val="Normal"/>
    <w:qFormat/>
    <w:rsid w:val="00517080"/>
    <w:pPr>
      <w:numPr>
        <w:ilvl w:val="4"/>
        <w:numId w:val="1"/>
      </w:numPr>
      <w:spacing w:before="240" w:after="60"/>
      <w:outlineLvl w:val="4"/>
    </w:pPr>
    <w:rPr>
      <w:b/>
      <w:bCs/>
      <w:i/>
      <w:iCs/>
      <w:sz w:val="26"/>
      <w:szCs w:val="26"/>
    </w:rPr>
  </w:style>
  <w:style w:type="paragraph" w:styleId="Heading6">
    <w:name w:val="heading 6"/>
    <w:basedOn w:val="Normal"/>
    <w:next w:val="Normal"/>
    <w:qFormat/>
    <w:rsid w:val="00517080"/>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qFormat/>
    <w:rsid w:val="00517080"/>
    <w:pPr>
      <w:numPr>
        <w:ilvl w:val="6"/>
        <w:numId w:val="1"/>
      </w:numPr>
      <w:spacing w:before="240" w:after="60"/>
      <w:outlineLvl w:val="6"/>
    </w:pPr>
    <w:rPr>
      <w:rFonts w:ascii="Times New Roman" w:hAnsi="Times New Roman"/>
      <w:sz w:val="24"/>
    </w:rPr>
  </w:style>
  <w:style w:type="paragraph" w:styleId="Heading8">
    <w:name w:val="heading 8"/>
    <w:basedOn w:val="Normal"/>
    <w:next w:val="Normal"/>
    <w:qFormat/>
    <w:rsid w:val="00517080"/>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qFormat/>
    <w:rsid w:val="00517080"/>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rsid w:val="00517080"/>
    <w:rPr>
      <w:color w:val="0000FF"/>
      <w:u w:val="single"/>
    </w:rPr>
  </w:style>
  <w:style w:type="character" w:styleId="FollowedHyperlink">
    <w:name w:val="FollowedHyperlink"/>
    <w:basedOn w:val="DefaultParagraphFont"/>
    <w:qFormat/>
    <w:rsid w:val="00976B1D"/>
    <w:rPr>
      <w:color w:val="800080"/>
      <w:u w:val="single"/>
    </w:rPr>
  </w:style>
  <w:style w:type="character" w:customStyle="1" w:styleId="Style16ptBoldBlue">
    <w:name w:val="Style 16 pt Bold Blue"/>
    <w:basedOn w:val="DefaultParagraphFont"/>
    <w:qFormat/>
    <w:rsid w:val="00412282"/>
    <w:rPr>
      <w:b/>
      <w:bCs/>
      <w:color w:val="666699"/>
      <w:sz w:val="32"/>
    </w:rPr>
  </w:style>
  <w:style w:type="character" w:styleId="CommentReference">
    <w:name w:val="annotation reference"/>
    <w:basedOn w:val="DefaultParagraphFont"/>
    <w:semiHidden/>
    <w:qFormat/>
    <w:rsid w:val="00720BB3"/>
    <w:rPr>
      <w:sz w:val="16"/>
      <w:szCs w:val="16"/>
    </w:rPr>
  </w:style>
  <w:style w:type="character" w:styleId="PlaceholderText">
    <w:name w:val="Placeholder Text"/>
    <w:basedOn w:val="DefaultParagraphFont"/>
    <w:uiPriority w:val="99"/>
    <w:semiHidden/>
    <w:qFormat/>
    <w:rsid w:val="006A2965"/>
    <w:rPr>
      <w:color w:val="808080"/>
    </w:rPr>
  </w:style>
  <w:style w:type="character" w:customStyle="1" w:styleId="HeaderChar">
    <w:name w:val="Header Char"/>
    <w:basedOn w:val="DefaultParagraphFont"/>
    <w:link w:val="Header"/>
    <w:uiPriority w:val="99"/>
    <w:qFormat/>
    <w:rsid w:val="00722607"/>
    <w:rPr>
      <w:rFonts w:ascii="Arial" w:hAnsi="Arial"/>
    </w:rPr>
  </w:style>
  <w:style w:type="character" w:customStyle="1" w:styleId="FooterChar">
    <w:name w:val="Footer Char"/>
    <w:basedOn w:val="DefaultParagraphFont"/>
    <w:link w:val="Footer"/>
    <w:uiPriority w:val="99"/>
    <w:qFormat/>
    <w:rsid w:val="00722607"/>
    <w:rPr>
      <w:rFonts w:ascii="Arial" w:hAnsi="Arial"/>
    </w:rPr>
  </w:style>
  <w:style w:type="character" w:customStyle="1" w:styleId="SubtitleChar">
    <w:name w:val="Subtitle Char"/>
    <w:basedOn w:val="DefaultParagraphFont"/>
    <w:link w:val="Subtitle"/>
    <w:qFormat/>
    <w:rsid w:val="00F753E0"/>
    <w:rPr>
      <w:rFonts w:asciiTheme="majorHAnsi" w:eastAsiaTheme="majorEastAsia" w:hAnsiTheme="majorHAnsi" w:cstheme="majorBidi"/>
      <w:i/>
      <w:iCs/>
      <w:color w:val="4F81BD" w:themeColor="accent1"/>
      <w:spacing w:val="15"/>
      <w:sz w:val="24"/>
      <w:szCs w:val="24"/>
    </w:rPr>
  </w:style>
  <w:style w:type="character" w:customStyle="1" w:styleId="BodyText2Char">
    <w:name w:val="Body Text 2 Char"/>
    <w:basedOn w:val="DefaultParagraphFont"/>
    <w:link w:val="BodyText2"/>
    <w:semiHidden/>
    <w:qFormat/>
    <w:rsid w:val="003370DC"/>
    <w:rPr>
      <w:rFonts w:ascii="Arial" w:hAnsi="Arial"/>
      <w:lang w:val="x-none" w:eastAsia="x-none"/>
    </w:rPr>
  </w:style>
  <w:style w:type="character" w:customStyle="1" w:styleId="ListLabel1">
    <w:name w:val="ListLabel 1"/>
    <w:qFormat/>
    <w:rPr>
      <w:b/>
      <w:i/>
      <w:sz w:val="20"/>
      <w:szCs w:val="20"/>
    </w:rPr>
  </w:style>
  <w:style w:type="character" w:customStyle="1" w:styleId="ListLabel2">
    <w:name w:val="ListLabel 2"/>
    <w:qFormat/>
    <w:rPr>
      <w:rFonts w:eastAsia="Times New Roman"/>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eastAsia="Times New Roman" w:cs="Calibri"/>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eastAsia="Times New Roman" w:cs="Calibri"/>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eastAsia="Times New Roman" w:cs="Calibri"/>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eastAsia="Times New Roman" w:cs="Calibri"/>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Times New Roman" w:cs="Calibri"/>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eastAsia="Times New Roman" w:cs="Calibri"/>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eastAsia="Times New Roman" w:cs="Calibri"/>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eastAsia="Times New Roman" w:cs="Calibri"/>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eastAsia="Times New Roman" w:cs="Calibri"/>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eastAsia="Times New Roman"/>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IndexLink">
    <w:name w:val="Index Link"/>
    <w:qFormat/>
  </w:style>
  <w:style w:type="character" w:customStyle="1" w:styleId="ListLabel52">
    <w:name w:val="ListLabel 52"/>
    <w:qFormat/>
    <w:rPr>
      <w:b/>
      <w:i/>
      <w:sz w:val="20"/>
      <w:szCs w:val="20"/>
    </w:rPr>
  </w:style>
  <w:style w:type="character" w:customStyle="1" w:styleId="ListLabel53">
    <w:name w:val="ListLabel 53"/>
    <w:qFormat/>
    <w:rPr>
      <w:rFonts w:cs="Calibri"/>
    </w:rPr>
  </w:style>
  <w:style w:type="character" w:customStyle="1" w:styleId="ListLabel54">
    <w:name w:val="ListLabel 54"/>
    <w:qFormat/>
    <w:rPr>
      <w:rFonts w:cs="Courier New"/>
    </w:rPr>
  </w:style>
  <w:style w:type="character" w:customStyle="1" w:styleId="ListLabel55">
    <w:name w:val="ListLabel 55"/>
    <w:qFormat/>
    <w:rPr>
      <w:rFonts w:cs="Wingdings"/>
    </w:rPr>
  </w:style>
  <w:style w:type="character" w:customStyle="1" w:styleId="ListLabel56">
    <w:name w:val="ListLabel 56"/>
    <w:qFormat/>
    <w:rPr>
      <w:rFonts w:cs="Symbol"/>
    </w:rPr>
  </w:style>
  <w:style w:type="character" w:customStyle="1" w:styleId="ListLabel57">
    <w:name w:val="ListLabel 57"/>
    <w:qFormat/>
    <w:rPr>
      <w:rFonts w:cs="Courier New"/>
    </w:rPr>
  </w:style>
  <w:style w:type="character" w:customStyle="1" w:styleId="ListLabel58">
    <w:name w:val="ListLabel 58"/>
    <w:qFormat/>
    <w:rPr>
      <w:rFonts w:cs="Wingdings"/>
    </w:rPr>
  </w:style>
  <w:style w:type="character" w:customStyle="1" w:styleId="ListLabel59">
    <w:name w:val="ListLabel 59"/>
    <w:qFormat/>
    <w:rPr>
      <w:rFonts w:cs="Symbol"/>
    </w:rPr>
  </w:style>
  <w:style w:type="character" w:customStyle="1" w:styleId="ListLabel60">
    <w:name w:val="ListLabel 60"/>
    <w:qFormat/>
    <w:rPr>
      <w:rFonts w:cs="Courier New"/>
    </w:rPr>
  </w:style>
  <w:style w:type="character" w:customStyle="1" w:styleId="ListLabel61">
    <w:name w:val="ListLabel 61"/>
    <w:qFormat/>
    <w:rPr>
      <w:rFonts w:cs="Wingdings"/>
    </w:rPr>
  </w:style>
  <w:style w:type="character" w:customStyle="1" w:styleId="ListLabel62">
    <w:name w:val="ListLabel 62"/>
    <w:qFormat/>
    <w:rPr>
      <w:rFonts w:cs="Symbol"/>
    </w:rPr>
  </w:style>
  <w:style w:type="character" w:customStyle="1" w:styleId="ListLabel63">
    <w:name w:val="ListLabel 63"/>
    <w:qFormat/>
    <w:rPr>
      <w:rFonts w:cs="Courier New"/>
    </w:rPr>
  </w:style>
  <w:style w:type="character" w:customStyle="1" w:styleId="ListLabel64">
    <w:name w:val="ListLabel 64"/>
    <w:qFormat/>
    <w:rPr>
      <w:rFonts w:cs="Wingdings"/>
    </w:rPr>
  </w:style>
  <w:style w:type="character" w:customStyle="1" w:styleId="ListLabel65">
    <w:name w:val="ListLabel 65"/>
    <w:qFormat/>
    <w:rPr>
      <w:rFonts w:cs="Symbol"/>
    </w:rPr>
  </w:style>
  <w:style w:type="character" w:customStyle="1" w:styleId="ListLabel66">
    <w:name w:val="ListLabel 66"/>
    <w:qFormat/>
    <w:rPr>
      <w:rFonts w:cs="Courier New"/>
    </w:rPr>
  </w:style>
  <w:style w:type="character" w:customStyle="1" w:styleId="ListLabel67">
    <w:name w:val="ListLabel 67"/>
    <w:qFormat/>
    <w:rPr>
      <w:rFonts w:cs="Wingdings"/>
    </w:rPr>
  </w:style>
  <w:style w:type="character" w:customStyle="1" w:styleId="ListLabel68">
    <w:name w:val="ListLabel 68"/>
    <w:qFormat/>
    <w:rPr>
      <w:rFonts w:cs="Symbol"/>
    </w:rPr>
  </w:style>
  <w:style w:type="character" w:customStyle="1" w:styleId="ListLabel69">
    <w:name w:val="ListLabel 69"/>
    <w:qFormat/>
    <w:rPr>
      <w:rFonts w:cs="Courier New"/>
    </w:rPr>
  </w:style>
  <w:style w:type="character" w:customStyle="1" w:styleId="ListLabel70">
    <w:name w:val="ListLabel 70"/>
    <w:qFormat/>
    <w:rPr>
      <w:rFonts w:cs="Wingdings"/>
    </w:rPr>
  </w:style>
  <w:style w:type="character" w:customStyle="1" w:styleId="ListLabel71">
    <w:name w:val="ListLabel 71"/>
    <w:qFormat/>
    <w:rPr>
      <w:b/>
      <w:i/>
      <w:sz w:val="20"/>
      <w:szCs w:val="20"/>
    </w:rPr>
  </w:style>
  <w:style w:type="character" w:customStyle="1" w:styleId="ListLabel72">
    <w:name w:val="ListLabel 72"/>
    <w:qFormat/>
    <w:rPr>
      <w:rFonts w:cs="Calibri"/>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cs="Symbol"/>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cs="Symbol"/>
    </w:rPr>
  </w:style>
  <w:style w:type="character" w:customStyle="1" w:styleId="ListLabel82">
    <w:name w:val="ListLabel 82"/>
    <w:qFormat/>
    <w:rPr>
      <w:rFonts w:cs="Courier New"/>
    </w:rPr>
  </w:style>
  <w:style w:type="character" w:customStyle="1" w:styleId="ListLabel83">
    <w:name w:val="ListLabel 83"/>
    <w:qFormat/>
    <w:rPr>
      <w:rFonts w:cs="Wingdings"/>
    </w:rPr>
  </w:style>
  <w:style w:type="character" w:customStyle="1" w:styleId="ListLabel84">
    <w:name w:val="ListLabel 84"/>
    <w:qFormat/>
    <w:rPr>
      <w:rFonts w:cs="Symbol"/>
    </w:rPr>
  </w:style>
  <w:style w:type="character" w:customStyle="1" w:styleId="ListLabel85">
    <w:name w:val="ListLabel 85"/>
    <w:qFormat/>
    <w:rPr>
      <w:rFonts w:cs="Courier New"/>
    </w:rPr>
  </w:style>
  <w:style w:type="character" w:customStyle="1" w:styleId="ListLabel86">
    <w:name w:val="ListLabel 86"/>
    <w:qFormat/>
    <w:rPr>
      <w:rFonts w:cs="Wingdings"/>
    </w:rPr>
  </w:style>
  <w:style w:type="character" w:customStyle="1" w:styleId="ListLabel87">
    <w:name w:val="ListLabel 87"/>
    <w:qFormat/>
    <w:rPr>
      <w:rFonts w:cs="Symbol"/>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b/>
      <w:i/>
      <w:sz w:val="20"/>
      <w:szCs w:val="20"/>
    </w:rPr>
  </w:style>
  <w:style w:type="character" w:customStyle="1" w:styleId="ListLabel91">
    <w:name w:val="ListLabel 91"/>
    <w:qFormat/>
    <w:rPr>
      <w:rFonts w:cs="Calibri"/>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b/>
      <w:i/>
      <w:sz w:val="20"/>
      <w:szCs w:val="20"/>
    </w:rPr>
  </w:style>
  <w:style w:type="character" w:customStyle="1" w:styleId="ListLabel110">
    <w:name w:val="ListLabel 110"/>
    <w:qFormat/>
    <w:rPr>
      <w:rFonts w:cs="Calibri"/>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cs="Symbol"/>
    </w:rPr>
  </w:style>
  <w:style w:type="character" w:customStyle="1" w:styleId="ListLabel120">
    <w:name w:val="ListLabel 120"/>
    <w:qFormat/>
    <w:rPr>
      <w:rFonts w:cs="Courier New"/>
    </w:rPr>
  </w:style>
  <w:style w:type="character" w:customStyle="1" w:styleId="ListLabel121">
    <w:name w:val="ListLabel 121"/>
    <w:qFormat/>
    <w:rPr>
      <w:rFonts w:cs="Wingdings"/>
    </w:rPr>
  </w:style>
  <w:style w:type="character" w:customStyle="1" w:styleId="ListLabel122">
    <w:name w:val="ListLabel 122"/>
    <w:qFormat/>
    <w:rPr>
      <w:rFonts w:cs="Symbol"/>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b/>
      <w:i/>
      <w:sz w:val="20"/>
      <w:szCs w:val="20"/>
    </w:rPr>
  </w:style>
  <w:style w:type="character" w:customStyle="1" w:styleId="ListLabel129">
    <w:name w:val="ListLabel 129"/>
    <w:qFormat/>
    <w:rPr>
      <w:rFonts w:cs="Calibri"/>
    </w:rPr>
  </w:style>
  <w:style w:type="character" w:customStyle="1" w:styleId="ListLabel130">
    <w:name w:val="ListLabel 130"/>
    <w:qFormat/>
    <w:rPr>
      <w:rFonts w:cs="Courier New"/>
    </w:rPr>
  </w:style>
  <w:style w:type="character" w:customStyle="1" w:styleId="ListLabel131">
    <w:name w:val="ListLabel 131"/>
    <w:qFormat/>
    <w:rPr>
      <w:rFonts w:cs="Wingdings"/>
    </w:rPr>
  </w:style>
  <w:style w:type="character" w:customStyle="1" w:styleId="ListLabel132">
    <w:name w:val="ListLabel 132"/>
    <w:qFormat/>
    <w:rPr>
      <w:rFonts w:cs="Symbol"/>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rFonts w:cs="Symbol"/>
    </w:rPr>
  </w:style>
  <w:style w:type="character" w:customStyle="1" w:styleId="ListLabel136">
    <w:name w:val="ListLabel 136"/>
    <w:qFormat/>
    <w:rPr>
      <w:rFonts w:cs="Courier New"/>
    </w:rPr>
  </w:style>
  <w:style w:type="character" w:customStyle="1" w:styleId="ListLabel137">
    <w:name w:val="ListLabel 137"/>
    <w:qFormat/>
    <w:rPr>
      <w:rFonts w:cs="Wingdings"/>
    </w:rPr>
  </w:style>
  <w:style w:type="character" w:customStyle="1" w:styleId="ListLabel138">
    <w:name w:val="ListLabel 138"/>
    <w:qFormat/>
    <w:rPr>
      <w:rFonts w:cs="Symbol"/>
    </w:rPr>
  </w:style>
  <w:style w:type="character" w:customStyle="1" w:styleId="ListLabel139">
    <w:name w:val="ListLabel 139"/>
    <w:qFormat/>
    <w:rPr>
      <w:rFonts w:cs="Courier New"/>
    </w:rPr>
  </w:style>
  <w:style w:type="character" w:customStyle="1" w:styleId="ListLabel140">
    <w:name w:val="ListLabel 140"/>
    <w:qFormat/>
    <w:rPr>
      <w:rFonts w:cs="Wingdings"/>
    </w:rPr>
  </w:style>
  <w:style w:type="character" w:customStyle="1" w:styleId="ListLabel141">
    <w:name w:val="ListLabel 141"/>
    <w:qFormat/>
    <w:rPr>
      <w:rFonts w:cs="Symbol"/>
    </w:rPr>
  </w:style>
  <w:style w:type="character" w:customStyle="1" w:styleId="ListLabel142">
    <w:name w:val="ListLabel 142"/>
    <w:qFormat/>
    <w:rPr>
      <w:rFonts w:cs="Courier New"/>
    </w:rPr>
  </w:style>
  <w:style w:type="character" w:customStyle="1" w:styleId="ListLabel143">
    <w:name w:val="ListLabel 143"/>
    <w:qFormat/>
    <w:rPr>
      <w:rFonts w:cs="Wingdings"/>
    </w:rPr>
  </w:style>
  <w:style w:type="character" w:customStyle="1" w:styleId="ListLabel144">
    <w:name w:val="ListLabel 144"/>
    <w:qFormat/>
    <w:rPr>
      <w:rFonts w:cs="Symbol"/>
    </w:rPr>
  </w:style>
  <w:style w:type="character" w:customStyle="1" w:styleId="ListLabel145">
    <w:name w:val="ListLabel 145"/>
    <w:qFormat/>
    <w:rPr>
      <w:rFonts w:cs="Courier New"/>
    </w:rPr>
  </w:style>
  <w:style w:type="character" w:customStyle="1" w:styleId="ListLabel146">
    <w:name w:val="ListLabel 146"/>
    <w:qFormat/>
    <w:rPr>
      <w:rFonts w:cs="Wingdings"/>
    </w:rPr>
  </w:style>
  <w:style w:type="character" w:customStyle="1" w:styleId="ListLabel147">
    <w:name w:val="ListLabel 147"/>
    <w:qFormat/>
    <w:rPr>
      <w:b/>
      <w:i/>
      <w:sz w:val="20"/>
      <w:szCs w:val="20"/>
    </w:rPr>
  </w:style>
  <w:style w:type="character" w:customStyle="1" w:styleId="ListLabel148">
    <w:name w:val="ListLabel 148"/>
    <w:qFormat/>
    <w:rPr>
      <w:rFonts w:cs="Calibri"/>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b/>
      <w:i/>
      <w:sz w:val="20"/>
      <w:szCs w:val="20"/>
    </w:rPr>
  </w:style>
  <w:style w:type="character" w:customStyle="1" w:styleId="ListLabel167">
    <w:name w:val="ListLabel 167"/>
    <w:qFormat/>
    <w:rPr>
      <w:rFonts w:cs="Calibri"/>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cs="Symbol"/>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cs="Symbol"/>
    </w:rPr>
  </w:style>
  <w:style w:type="character" w:customStyle="1" w:styleId="ListLabel174">
    <w:name w:val="ListLabel 174"/>
    <w:qFormat/>
    <w:rPr>
      <w:rFonts w:cs="Courier New"/>
    </w:rPr>
  </w:style>
  <w:style w:type="character" w:customStyle="1" w:styleId="ListLabel175">
    <w:name w:val="ListLabel 175"/>
    <w:qFormat/>
    <w:rPr>
      <w:rFonts w:cs="Wingdings"/>
    </w:rPr>
  </w:style>
  <w:style w:type="character" w:customStyle="1" w:styleId="ListLabel176">
    <w:name w:val="ListLabel 176"/>
    <w:qFormat/>
    <w:rPr>
      <w:rFonts w:cs="Symbol"/>
    </w:rPr>
  </w:style>
  <w:style w:type="character" w:customStyle="1" w:styleId="ListLabel177">
    <w:name w:val="ListLabel 177"/>
    <w:qFormat/>
    <w:rPr>
      <w:rFonts w:cs="Courier New"/>
    </w:rPr>
  </w:style>
  <w:style w:type="character" w:customStyle="1" w:styleId="ListLabel178">
    <w:name w:val="ListLabel 178"/>
    <w:qFormat/>
    <w:rPr>
      <w:rFonts w:cs="Wingdings"/>
    </w:rPr>
  </w:style>
  <w:style w:type="character" w:customStyle="1" w:styleId="ListLabel179">
    <w:name w:val="ListLabel 179"/>
    <w:qFormat/>
    <w:rPr>
      <w:rFonts w:cs="Symbol"/>
    </w:rPr>
  </w:style>
  <w:style w:type="character" w:customStyle="1" w:styleId="ListLabel180">
    <w:name w:val="ListLabel 180"/>
    <w:qFormat/>
    <w:rPr>
      <w:rFonts w:cs="Courier New"/>
    </w:rPr>
  </w:style>
  <w:style w:type="character" w:customStyle="1" w:styleId="ListLabel181">
    <w:name w:val="ListLabel 181"/>
    <w:qFormat/>
    <w:rPr>
      <w:rFonts w:cs="Wingdings"/>
    </w:rPr>
  </w:style>
  <w:style w:type="character" w:customStyle="1" w:styleId="ListLabel182">
    <w:name w:val="ListLabel 182"/>
    <w:qFormat/>
    <w:rPr>
      <w:rFonts w:cs="Symbol"/>
    </w:rPr>
  </w:style>
  <w:style w:type="character" w:customStyle="1" w:styleId="ListLabel183">
    <w:name w:val="ListLabel 183"/>
    <w:qFormat/>
    <w:rPr>
      <w:rFonts w:cs="Courier New"/>
    </w:rPr>
  </w:style>
  <w:style w:type="character" w:customStyle="1" w:styleId="ListLabel184">
    <w:name w:val="ListLabel 184"/>
    <w:qFormat/>
    <w:rPr>
      <w:rFonts w:cs="Wingdings"/>
    </w:rPr>
  </w:style>
  <w:style w:type="character" w:customStyle="1" w:styleId="ListLabel185">
    <w:name w:val="ListLabel 185"/>
    <w:qFormat/>
    <w:rPr>
      <w:b/>
      <w:i/>
      <w:sz w:val="20"/>
      <w:szCs w:val="20"/>
    </w:rPr>
  </w:style>
  <w:style w:type="character" w:customStyle="1" w:styleId="ListLabel186">
    <w:name w:val="ListLabel 186"/>
    <w:qFormat/>
    <w:rPr>
      <w:rFonts w:cs="Calibri"/>
    </w:rPr>
  </w:style>
  <w:style w:type="character" w:customStyle="1" w:styleId="ListLabel187">
    <w:name w:val="ListLabel 187"/>
    <w:qFormat/>
    <w:rPr>
      <w:rFonts w:cs="Courier New"/>
    </w:rPr>
  </w:style>
  <w:style w:type="character" w:customStyle="1" w:styleId="ListLabel188">
    <w:name w:val="ListLabel 188"/>
    <w:qFormat/>
    <w:rPr>
      <w:rFonts w:cs="Wingdings"/>
    </w:rPr>
  </w:style>
  <w:style w:type="character" w:customStyle="1" w:styleId="ListLabel189">
    <w:name w:val="ListLabel 189"/>
    <w:qFormat/>
    <w:rPr>
      <w:rFonts w:cs="Symbol"/>
    </w:rPr>
  </w:style>
  <w:style w:type="character" w:customStyle="1" w:styleId="ListLabel190">
    <w:name w:val="ListLabel 190"/>
    <w:qFormat/>
    <w:rPr>
      <w:rFonts w:cs="Courier New"/>
    </w:rPr>
  </w:style>
  <w:style w:type="character" w:customStyle="1" w:styleId="ListLabel191">
    <w:name w:val="ListLabel 191"/>
    <w:qFormat/>
    <w:rPr>
      <w:rFonts w:cs="Wingdings"/>
    </w:rPr>
  </w:style>
  <w:style w:type="character" w:customStyle="1" w:styleId="ListLabel192">
    <w:name w:val="ListLabel 192"/>
    <w:qFormat/>
    <w:rPr>
      <w:rFonts w:cs="Symbol"/>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rFonts w:cs="Symbol"/>
    </w:rPr>
  </w:style>
  <w:style w:type="character" w:customStyle="1" w:styleId="ListLabel196">
    <w:name w:val="ListLabel 196"/>
    <w:qFormat/>
    <w:rPr>
      <w:rFonts w:cs="Courier New"/>
    </w:rPr>
  </w:style>
  <w:style w:type="character" w:customStyle="1" w:styleId="ListLabel197">
    <w:name w:val="ListLabel 197"/>
    <w:qFormat/>
    <w:rPr>
      <w:rFonts w:cs="Wingdings"/>
    </w:rPr>
  </w:style>
  <w:style w:type="character" w:customStyle="1" w:styleId="ListLabel198">
    <w:name w:val="ListLabel 198"/>
    <w:qFormat/>
    <w:rPr>
      <w:rFonts w:cs="Symbol"/>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b/>
      <w:i/>
      <w:sz w:val="20"/>
      <w:szCs w:val="20"/>
    </w:rPr>
  </w:style>
  <w:style w:type="character" w:customStyle="1" w:styleId="ListLabel205">
    <w:name w:val="ListLabel 205"/>
    <w:qFormat/>
    <w:rPr>
      <w:rFonts w:cs="Calibri"/>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cs="Symbol"/>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Symbol"/>
    </w:rPr>
  </w:style>
  <w:style w:type="character" w:customStyle="1" w:styleId="ListLabel215">
    <w:name w:val="ListLabel 215"/>
    <w:qFormat/>
    <w:rPr>
      <w:rFonts w:cs="Courier New"/>
    </w:rPr>
  </w:style>
  <w:style w:type="character" w:customStyle="1" w:styleId="ListLabel216">
    <w:name w:val="ListLabel 216"/>
    <w:qFormat/>
    <w:rPr>
      <w:rFonts w:cs="Wingdings"/>
    </w:rPr>
  </w:style>
  <w:style w:type="character" w:customStyle="1" w:styleId="ListLabel217">
    <w:name w:val="ListLabel 217"/>
    <w:qFormat/>
    <w:rPr>
      <w:rFonts w:cs="Symbol"/>
    </w:rPr>
  </w:style>
  <w:style w:type="character" w:customStyle="1" w:styleId="ListLabel218">
    <w:name w:val="ListLabel 218"/>
    <w:qFormat/>
    <w:rPr>
      <w:rFonts w:cs="Courier New"/>
    </w:rPr>
  </w:style>
  <w:style w:type="character" w:customStyle="1" w:styleId="ListLabel219">
    <w:name w:val="ListLabel 219"/>
    <w:qFormat/>
    <w:rPr>
      <w:rFonts w:cs="Wingdings"/>
    </w:rPr>
  </w:style>
  <w:style w:type="character" w:customStyle="1" w:styleId="ListLabel220">
    <w:name w:val="ListLabel 220"/>
    <w:qFormat/>
    <w:rPr>
      <w:rFonts w:cs="Symbol"/>
    </w:rPr>
  </w:style>
  <w:style w:type="character" w:customStyle="1" w:styleId="ListLabel221">
    <w:name w:val="ListLabel 221"/>
    <w:qFormat/>
    <w:rPr>
      <w:rFonts w:cs="Courier New"/>
    </w:rPr>
  </w:style>
  <w:style w:type="character" w:customStyle="1" w:styleId="ListLabel222">
    <w:name w:val="ListLabel 222"/>
    <w:qFormat/>
    <w:rPr>
      <w:rFonts w:cs="Wingdings"/>
    </w:rPr>
  </w:style>
  <w:style w:type="character" w:customStyle="1" w:styleId="VisitedInternetLink">
    <w:name w:val="Visited Internet Link"/>
    <w:rPr>
      <w:color w:val="800000"/>
      <w:u w:val="single"/>
    </w:rPr>
  </w:style>
  <w:style w:type="character" w:customStyle="1" w:styleId="ListLabel223">
    <w:name w:val="ListLabel 223"/>
    <w:qFormat/>
    <w:rPr>
      <w:b/>
      <w:i/>
      <w:sz w:val="20"/>
      <w:szCs w:val="20"/>
    </w:rPr>
  </w:style>
  <w:style w:type="character" w:customStyle="1" w:styleId="ListLabel224">
    <w:name w:val="ListLabel 224"/>
    <w:qFormat/>
    <w:rPr>
      <w:rFonts w:cs="Calibri"/>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cs="Symbol"/>
    </w:rPr>
  </w:style>
  <w:style w:type="character" w:customStyle="1" w:styleId="ListLabel228">
    <w:name w:val="ListLabel 228"/>
    <w:qFormat/>
    <w:rPr>
      <w:rFonts w:cs="Courier New"/>
    </w:rPr>
  </w:style>
  <w:style w:type="character" w:customStyle="1" w:styleId="ListLabel229">
    <w:name w:val="ListLabel 229"/>
    <w:qFormat/>
    <w:rPr>
      <w:rFonts w:cs="Wingdings"/>
    </w:rPr>
  </w:style>
  <w:style w:type="character" w:customStyle="1" w:styleId="ListLabel230">
    <w:name w:val="ListLabel 230"/>
    <w:qFormat/>
    <w:rPr>
      <w:rFonts w:cs="Symbol"/>
    </w:rPr>
  </w:style>
  <w:style w:type="character" w:customStyle="1" w:styleId="ListLabel231">
    <w:name w:val="ListLabel 231"/>
    <w:qFormat/>
    <w:rPr>
      <w:rFonts w:cs="Courier New"/>
    </w:rPr>
  </w:style>
  <w:style w:type="character" w:customStyle="1" w:styleId="ListLabel232">
    <w:name w:val="ListLabel 232"/>
    <w:qFormat/>
    <w:rPr>
      <w:rFonts w:cs="Wingdings"/>
    </w:rPr>
  </w:style>
  <w:style w:type="character" w:customStyle="1" w:styleId="ListLabel233">
    <w:name w:val="ListLabel 233"/>
    <w:qFormat/>
    <w:rPr>
      <w:rFonts w:cs="Symbol"/>
    </w:rPr>
  </w:style>
  <w:style w:type="character" w:customStyle="1" w:styleId="ListLabel234">
    <w:name w:val="ListLabel 234"/>
    <w:qFormat/>
    <w:rPr>
      <w:rFonts w:cs="Courier New"/>
    </w:rPr>
  </w:style>
  <w:style w:type="character" w:customStyle="1" w:styleId="ListLabel235">
    <w:name w:val="ListLabel 235"/>
    <w:qFormat/>
    <w:rPr>
      <w:rFonts w:cs="Wingdings"/>
    </w:rPr>
  </w:style>
  <w:style w:type="character" w:customStyle="1" w:styleId="ListLabel236">
    <w:name w:val="ListLabel 236"/>
    <w:qFormat/>
    <w:rPr>
      <w:rFonts w:cs="Symbol"/>
    </w:rPr>
  </w:style>
  <w:style w:type="character" w:customStyle="1" w:styleId="ListLabel237">
    <w:name w:val="ListLabel 237"/>
    <w:qFormat/>
    <w:rPr>
      <w:rFonts w:cs="Courier New"/>
    </w:rPr>
  </w:style>
  <w:style w:type="character" w:customStyle="1" w:styleId="ListLabel238">
    <w:name w:val="ListLabel 238"/>
    <w:qFormat/>
    <w:rPr>
      <w:rFonts w:cs="Wingdings"/>
    </w:rPr>
  </w:style>
  <w:style w:type="character" w:customStyle="1" w:styleId="ListLabel239">
    <w:name w:val="ListLabel 239"/>
    <w:qFormat/>
    <w:rPr>
      <w:rFonts w:cs="Symbol"/>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rsid w:val="00517080"/>
    <w:pPr>
      <w:spacing w:after="120"/>
      <w:ind w:left="360"/>
    </w:pPr>
    <w:rPr>
      <w:spacing w:val="-5"/>
    </w:rPr>
  </w:style>
  <w:style w:type="paragraph" w:styleId="List">
    <w:name w:val="List"/>
    <w:basedOn w:val="BodyText"/>
    <w:rPr>
      <w:rFonts w:cs="FreeSans"/>
    </w:rPr>
  </w:style>
  <w:style w:type="paragraph" w:styleId="Caption">
    <w:name w:val="caption"/>
    <w:basedOn w:val="Normal"/>
    <w:next w:val="Normal"/>
    <w:autoRedefine/>
    <w:qFormat/>
    <w:rsid w:val="00D0311E"/>
    <w:pPr>
      <w:spacing w:before="240"/>
    </w:pPr>
    <w:rPr>
      <w:bCs/>
      <w:color w:val="4F81BD" w:themeColor="accent1"/>
    </w:rPr>
  </w:style>
  <w:style w:type="paragraph" w:customStyle="1" w:styleId="Index">
    <w:name w:val="Index"/>
    <w:basedOn w:val="Normal"/>
    <w:qFormat/>
    <w:pPr>
      <w:suppressLineNumbers/>
    </w:pPr>
    <w:rPr>
      <w:rFonts w:cs="FreeSans"/>
    </w:rPr>
  </w:style>
  <w:style w:type="paragraph" w:styleId="TOC1">
    <w:name w:val="toc 1"/>
    <w:basedOn w:val="Normal"/>
    <w:next w:val="Normal"/>
    <w:autoRedefine/>
    <w:uiPriority w:val="39"/>
    <w:rsid w:val="00F56475"/>
    <w:pPr>
      <w:tabs>
        <w:tab w:val="left" w:pos="360"/>
        <w:tab w:val="right" w:leader="dot" w:pos="8640"/>
      </w:tabs>
      <w:spacing w:before="180"/>
      <w:ind w:left="360" w:hanging="360"/>
    </w:pPr>
    <w:rPr>
      <w:rFonts w:cs="Arial"/>
      <w:b/>
      <w:bCs/>
      <w:caps/>
      <w:sz w:val="24"/>
      <w:szCs w:val="24"/>
    </w:rPr>
  </w:style>
  <w:style w:type="paragraph" w:styleId="TOC2">
    <w:name w:val="toc 2"/>
    <w:basedOn w:val="Normal"/>
    <w:next w:val="Normal"/>
    <w:autoRedefine/>
    <w:uiPriority w:val="39"/>
    <w:rsid w:val="00F56475"/>
    <w:pPr>
      <w:tabs>
        <w:tab w:val="left" w:pos="864"/>
        <w:tab w:val="right" w:leader="dot" w:pos="8640"/>
      </w:tabs>
      <w:spacing w:before="120"/>
      <w:ind w:left="864" w:hanging="504"/>
    </w:pPr>
    <w:rPr>
      <w:b/>
      <w:bCs/>
    </w:rPr>
  </w:style>
  <w:style w:type="paragraph" w:styleId="TOC3">
    <w:name w:val="toc 3"/>
    <w:basedOn w:val="Normal"/>
    <w:next w:val="Normal"/>
    <w:autoRedefine/>
    <w:uiPriority w:val="39"/>
    <w:rsid w:val="00F56475"/>
    <w:pPr>
      <w:tabs>
        <w:tab w:val="left" w:pos="1541"/>
        <w:tab w:val="right" w:leader="dot" w:pos="8640"/>
      </w:tabs>
      <w:spacing w:before="60"/>
      <w:ind w:left="1541" w:hanging="677"/>
    </w:pPr>
  </w:style>
  <w:style w:type="paragraph" w:customStyle="1" w:styleId="TableText">
    <w:name w:val="Table Text"/>
    <w:basedOn w:val="Normal"/>
    <w:qFormat/>
    <w:rsid w:val="00517080"/>
    <w:pPr>
      <w:ind w:left="14"/>
    </w:pPr>
    <w:rPr>
      <w:spacing w:val="-5"/>
      <w:sz w:val="16"/>
    </w:rPr>
  </w:style>
  <w:style w:type="paragraph" w:styleId="Header">
    <w:name w:val="header"/>
    <w:basedOn w:val="Normal"/>
    <w:link w:val="HeaderChar"/>
    <w:uiPriority w:val="99"/>
    <w:rsid w:val="00517080"/>
    <w:pPr>
      <w:tabs>
        <w:tab w:val="center" w:pos="4320"/>
        <w:tab w:val="right" w:pos="8640"/>
      </w:tabs>
    </w:pPr>
  </w:style>
  <w:style w:type="paragraph" w:styleId="Footer">
    <w:name w:val="footer"/>
    <w:basedOn w:val="Normal"/>
    <w:link w:val="FooterChar"/>
    <w:uiPriority w:val="99"/>
    <w:rsid w:val="00517080"/>
    <w:pPr>
      <w:tabs>
        <w:tab w:val="center" w:pos="4320"/>
        <w:tab w:val="right" w:pos="8640"/>
      </w:tabs>
    </w:pPr>
  </w:style>
  <w:style w:type="paragraph" w:customStyle="1" w:styleId="StyleTableHeader10pt">
    <w:name w:val="Style Table Header + 10 pt"/>
    <w:basedOn w:val="Normal"/>
    <w:qFormat/>
    <w:rsid w:val="00517080"/>
    <w:pPr>
      <w:spacing w:before="60"/>
      <w:jc w:val="center"/>
    </w:pPr>
    <w:rPr>
      <w:b/>
      <w:bCs/>
      <w:spacing w:val="-5"/>
    </w:rPr>
  </w:style>
  <w:style w:type="paragraph" w:customStyle="1" w:styleId="FieldText">
    <w:name w:val="FieldText"/>
    <w:basedOn w:val="Normal"/>
    <w:qFormat/>
    <w:rsid w:val="00517080"/>
    <w:pPr>
      <w:widowControl w:val="0"/>
    </w:pPr>
  </w:style>
  <w:style w:type="paragraph" w:customStyle="1" w:styleId="FieldLabel">
    <w:name w:val="FieldLabel"/>
    <w:basedOn w:val="Normal"/>
    <w:qFormat/>
    <w:rsid w:val="00517080"/>
    <w:pPr>
      <w:widowControl w:val="0"/>
      <w:spacing w:before="20" w:after="60"/>
    </w:pPr>
    <w:rPr>
      <w:rFonts w:ascii="Times New Roman" w:hAnsi="Times New Roman"/>
    </w:rPr>
  </w:style>
  <w:style w:type="paragraph" w:customStyle="1" w:styleId="IndentedText">
    <w:name w:val="Indented Text"/>
    <w:basedOn w:val="Normal"/>
    <w:qFormat/>
    <w:rsid w:val="00517080"/>
    <w:pPr>
      <w:widowControl w:val="0"/>
      <w:ind w:left="360"/>
    </w:pPr>
    <w:rPr>
      <w:rFonts w:ascii="Times New Roman" w:hAnsi="Times New Roman"/>
      <w:sz w:val="24"/>
    </w:rPr>
  </w:style>
  <w:style w:type="paragraph" w:styleId="CommentText">
    <w:name w:val="annotation text"/>
    <w:basedOn w:val="Normal"/>
    <w:semiHidden/>
    <w:qFormat/>
    <w:rsid w:val="00720BB3"/>
  </w:style>
  <w:style w:type="paragraph" w:styleId="CommentSubject">
    <w:name w:val="annotation subject"/>
    <w:basedOn w:val="CommentText"/>
    <w:semiHidden/>
    <w:qFormat/>
    <w:rsid w:val="00720BB3"/>
    <w:rPr>
      <w:b/>
      <w:bCs/>
    </w:rPr>
  </w:style>
  <w:style w:type="paragraph" w:styleId="BalloonText">
    <w:name w:val="Balloon Text"/>
    <w:basedOn w:val="Normal"/>
    <w:semiHidden/>
    <w:qFormat/>
    <w:rsid w:val="00720BB3"/>
    <w:rPr>
      <w:rFonts w:ascii="Tahoma" w:hAnsi="Tahoma" w:cs="Tahoma"/>
      <w:sz w:val="16"/>
      <w:szCs w:val="16"/>
    </w:rPr>
  </w:style>
  <w:style w:type="paragraph" w:customStyle="1" w:styleId="StyleHeading1Allcaps">
    <w:name w:val="Style Heading 1 + All caps"/>
    <w:basedOn w:val="Heading1"/>
    <w:autoRedefine/>
    <w:qFormat/>
    <w:rsid w:val="000445F4"/>
    <w:pPr>
      <w:tabs>
        <w:tab w:val="left" w:pos="720"/>
      </w:tabs>
    </w:pPr>
    <w:rPr>
      <w:caps/>
    </w:rPr>
  </w:style>
  <w:style w:type="paragraph" w:customStyle="1" w:styleId="Default">
    <w:name w:val="Default"/>
    <w:qFormat/>
    <w:rsid w:val="000B12C2"/>
    <w:rPr>
      <w:rFonts w:ascii="Calibri" w:hAnsi="Calibri" w:cs="Calibri"/>
      <w:color w:val="000000"/>
      <w:sz w:val="24"/>
      <w:szCs w:val="24"/>
    </w:rPr>
  </w:style>
  <w:style w:type="paragraph" w:styleId="TOC4">
    <w:name w:val="toc 4"/>
    <w:basedOn w:val="Normal"/>
    <w:next w:val="Normal"/>
    <w:autoRedefine/>
    <w:uiPriority w:val="39"/>
    <w:rsid w:val="008A4344"/>
    <w:pPr>
      <w:spacing w:after="100"/>
      <w:ind w:left="600"/>
    </w:pPr>
  </w:style>
  <w:style w:type="paragraph" w:styleId="ListParagraph">
    <w:name w:val="List Paragraph"/>
    <w:basedOn w:val="Normal"/>
    <w:uiPriority w:val="34"/>
    <w:qFormat/>
    <w:rsid w:val="00597C6A"/>
    <w:pPr>
      <w:spacing w:after="200" w:line="276" w:lineRule="auto"/>
      <w:ind w:left="720"/>
      <w:contextualSpacing/>
    </w:pPr>
    <w:rPr>
      <w:rFonts w:asciiTheme="minorHAnsi" w:eastAsiaTheme="minorHAnsi" w:hAnsiTheme="minorHAnsi" w:cstheme="minorBidi"/>
      <w:sz w:val="22"/>
      <w:szCs w:val="22"/>
    </w:rPr>
  </w:style>
  <w:style w:type="paragraph" w:styleId="Subtitle">
    <w:name w:val="Subtitle"/>
    <w:basedOn w:val="Normal"/>
    <w:next w:val="Normal"/>
    <w:link w:val="SubtitleChar"/>
    <w:qFormat/>
    <w:rsid w:val="00F753E0"/>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semiHidden/>
    <w:unhideWhenUsed/>
    <w:qFormat/>
    <w:rsid w:val="007C6D3F"/>
    <w:pPr>
      <w:keepLines/>
      <w:spacing w:before="480" w:after="0" w:line="276" w:lineRule="auto"/>
    </w:pPr>
    <w:rPr>
      <w:rFonts w:asciiTheme="majorHAnsi" w:eastAsiaTheme="majorEastAsia" w:hAnsiTheme="majorHAnsi" w:cstheme="majorBidi"/>
      <w:color w:val="365F91" w:themeColor="accent1" w:themeShade="BF"/>
      <w:sz w:val="28"/>
      <w:szCs w:val="28"/>
      <w:lang w:eastAsia="ja-JP"/>
    </w:rPr>
  </w:style>
  <w:style w:type="paragraph" w:styleId="BodyText2">
    <w:name w:val="Body Text 2"/>
    <w:basedOn w:val="Normal"/>
    <w:link w:val="BodyText2Char"/>
    <w:semiHidden/>
    <w:unhideWhenUsed/>
    <w:qFormat/>
    <w:rsid w:val="003370DC"/>
    <w:pPr>
      <w:spacing w:after="120" w:line="480" w:lineRule="auto"/>
    </w:pPr>
    <w:rPr>
      <w:lang w:val="x-none" w:eastAsia="x-none"/>
    </w:rPr>
  </w:style>
  <w:style w:type="paragraph" w:styleId="Revision">
    <w:name w:val="Revision"/>
    <w:uiPriority w:val="99"/>
    <w:semiHidden/>
    <w:qFormat/>
    <w:rsid w:val="00CC2773"/>
    <w:rPr>
      <w:rFonts w:ascii="Arial" w:hAnsi="Arial"/>
      <w:color w:val="00000A"/>
    </w:rPr>
  </w:style>
  <w:style w:type="paragraph" w:customStyle="1" w:styleId="FrameContents">
    <w:name w:val="Frame Contents"/>
    <w:basedOn w:val="Normal"/>
    <w:qFormat/>
  </w:style>
  <w:style w:type="paragraph" w:customStyle="1" w:styleId="TableContents">
    <w:name w:val="Table Contents"/>
    <w:basedOn w:val="Normal"/>
    <w:qFormat/>
  </w:style>
  <w:style w:type="paragraph" w:customStyle="1" w:styleId="TableHeading">
    <w:name w:val="Table Heading"/>
    <w:basedOn w:val="TableContents"/>
    <w:qFormat/>
  </w:style>
  <w:style w:type="table" w:styleId="TableGrid">
    <w:name w:val="Table Grid"/>
    <w:basedOn w:val="TableNormal"/>
    <w:rsid w:val="005170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17080"/>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B437B"/>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character" w:styleId="Hyperlink">
    <w:name w:val="Hyperlink"/>
    <w:basedOn w:val="DefaultParagraphFont"/>
    <w:uiPriority w:val="99"/>
    <w:unhideWhenUsed/>
    <w:rsid w:val="008953CD"/>
    <w:rPr>
      <w:color w:val="0000FF" w:themeColor="hyperlink"/>
      <w:u w:val="single"/>
    </w:rPr>
  </w:style>
  <w:style w:type="character" w:styleId="UnresolvedMention">
    <w:name w:val="Unresolved Mention"/>
    <w:basedOn w:val="DefaultParagraphFont"/>
    <w:uiPriority w:val="99"/>
    <w:semiHidden/>
    <w:unhideWhenUsed/>
    <w:rsid w:val="00B55F7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mailto:arollo7@msn.com" TargetMode="External"/><Relationship Id="rId18" Type="http://schemas.openxmlformats.org/officeDocument/2006/relationships/image" Target="media/image2.wmf"/><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twilson.srwg@gmail.com" TargetMode="External"/><Relationship Id="rId17" Type="http://schemas.openxmlformats.org/officeDocument/2006/relationships/hyperlink" Target="https://www.usbr.gov/watersmart/cwmp/docs/plans/Sun-River-Watershed.pdf" TargetMode="External"/><Relationship Id="rId25" Type="http://schemas.openxmlformats.org/officeDocument/2006/relationships/image" Target="media/image9.w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deq.mt.gov/Portals/112/Water/WQPB/Standards/NutrientWorkGroup/PDFs/NutrientRules/CircularDEQ12A_July2014_FINAL.pdf" TargetMode="External"/><Relationship Id="rId20" Type="http://schemas.openxmlformats.org/officeDocument/2006/relationships/image" Target="media/image4.wmf"/><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image" Target="media/image8.wmf"/><Relationship Id="rId32" Type="http://schemas.openxmlformats.org/officeDocument/2006/relationships/image" Target="media/image16.wmf"/><Relationship Id="rId5" Type="http://schemas.openxmlformats.org/officeDocument/2006/relationships/webSettings" Target="webSettings.xml"/><Relationship Id="rId15" Type="http://schemas.openxmlformats.org/officeDocument/2006/relationships/hyperlink" Target="http://deq.mt.gov/Portals/112/Water/WQPB/TMDL/PDF/Sun/M13-TMDL-01a.pdf" TargetMode="External"/><Relationship Id="rId23" Type="http://schemas.openxmlformats.org/officeDocument/2006/relationships/image" Target="media/image7.wmf"/><Relationship Id="rId28" Type="http://schemas.openxmlformats.org/officeDocument/2006/relationships/image" Target="media/image12.wmf"/><Relationship Id="rId36"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3.wmf"/><Relationship Id="rId31" Type="http://schemas.openxmlformats.org/officeDocument/2006/relationships/image" Target="media/image15.w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deq.mt.gov/wqinfo/datamgmt/MTEWQX.mcpx" TargetMode="External"/><Relationship Id="rId22" Type="http://schemas.openxmlformats.org/officeDocument/2006/relationships/image" Target="media/image6.wmf"/><Relationship Id="rId27" Type="http://schemas.openxmlformats.org/officeDocument/2006/relationships/image" Target="media/image11.wmf"/><Relationship Id="rId30" Type="http://schemas.openxmlformats.org/officeDocument/2006/relationships/image" Target="media/image14.wmf"/><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65BDB-7C32-4D1C-84E4-B8F51B517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8590</Words>
  <Characters>48968</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MT DEQ</Company>
  <LinksUpToDate>false</LinksUpToDate>
  <CharactersWithSpaces>57444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Elena Evans</dc:creator>
  <cp:lastModifiedBy>Bickford, Claire</cp:lastModifiedBy>
  <cp:revision>5</cp:revision>
  <cp:lastPrinted>2018-03-03T13:05:00Z</cp:lastPrinted>
  <dcterms:created xsi:type="dcterms:W3CDTF">2020-09-07T16:58:00Z</dcterms:created>
  <dcterms:modified xsi:type="dcterms:W3CDTF">2021-03-30T21:26:00Z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MT DEQ</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TemplateID">
    <vt:lpwstr>TC012036571033</vt:lpwstr>
  </property>
</Properties>
</file>